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r w:rsidRPr="002D676C">
        <w:t>Xiaoran Tong,</w:t>
      </w:r>
      <w:r w:rsidR="00F76608" w:rsidRPr="002D676C">
        <w:t xml:space="preserve"> &lt;authors&gt;,</w:t>
      </w:r>
      <w:r w:rsidRPr="002D676C">
        <w:t xml:space="preserve"> Alison Motsinger-Reif</w:t>
      </w:r>
    </w:p>
    <w:p w14:paraId="4A8933F4" w14:textId="5C353404" w:rsidR="00EC75A3" w:rsidRPr="002D676C" w:rsidRDefault="00EC75A3" w:rsidP="00493A54">
      <w:r w:rsidRPr="002D676C">
        <w:t>September 7, 2021</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56B4836F" w:rsidR="00D55A18" w:rsidRPr="002D676C" w:rsidRDefault="001F2299" w:rsidP="00D349D7">
      <w:r w:rsidRPr="002D676C">
        <w:t>V</w:t>
      </w:r>
      <w:r w:rsidR="00D55A18" w:rsidRPr="002D676C">
        <w:t xml:space="preserve">ariance quantitative trait loci (vQTL) analysis, </w:t>
      </w:r>
      <w:r w:rsidRPr="002D676C">
        <w:t xml:space="preserve">which is </w:t>
      </w:r>
      <w:r w:rsidR="00D55A18" w:rsidRPr="002D676C">
        <w:t xml:space="preserve">based on a double linear model (DLM) or double generalized linear model (DGLM), </w:t>
      </w:r>
      <w:r w:rsidR="0054089C" w:rsidRPr="002D676C">
        <w:t xml:space="preserve">has </w:t>
      </w:r>
      <w:r w:rsidRPr="002D676C">
        <w:t xml:space="preserve">recently received </w:t>
      </w:r>
      <w:r w:rsidR="00D55A18" w:rsidRPr="002D676C">
        <w:t xml:space="preserve">attention </w:t>
      </w:r>
      <w:r w:rsidRPr="002D676C">
        <w:t>for</w:t>
      </w:r>
      <w:r w:rsidR="00D55A18" w:rsidRPr="002D676C">
        <w:t xml:space="preserve"> </w:t>
      </w:r>
      <w:r w:rsidR="0054089C" w:rsidRPr="002D676C">
        <w:t xml:space="preserve">its </w:t>
      </w:r>
      <w:r w:rsidR="00D55A18" w:rsidRPr="002D676C">
        <w:t xml:space="preserve">ability to </w:t>
      </w:r>
      <w:r w:rsidR="0054089C" w:rsidRPr="002D676C">
        <w:t>find</w:t>
      </w:r>
      <w:r w:rsidR="00D55A18" w:rsidRPr="002D676C">
        <w:t xml:space="preserve"> </w:t>
      </w:r>
      <w:r w:rsidRPr="002D676C">
        <w:t xml:space="preserve">candidate </w:t>
      </w:r>
      <w:r w:rsidR="006860F2" w:rsidRPr="002D676C">
        <w:t>single nucleotide polymorphisms (SNPs)</w:t>
      </w:r>
      <w:r w:rsidR="00D55A18" w:rsidRPr="002D676C">
        <w:t xml:space="preserve"> </w:t>
      </w:r>
      <w:r w:rsidRPr="002D676C">
        <w:t>for GxE</w:t>
      </w:r>
      <w:r w:rsidR="00D60659" w:rsidRPr="002D676C">
        <w:t>s</w:t>
      </w:r>
      <w:r w:rsidRPr="002D676C">
        <w:t xml:space="preserve"> </w:t>
      </w:r>
      <w:r w:rsidR="00D55A18" w:rsidRPr="002D676C">
        <w:t>without actual environmental exposome profiling. The rationale is that GxE</w:t>
      </w:r>
      <w:r w:rsidR="00D60659" w:rsidRPr="002D676C">
        <w:t>s</w:t>
      </w:r>
      <w:r w:rsidRPr="002D676C">
        <w:t xml:space="preserve"> </w:t>
      </w:r>
      <w:r w:rsidR="00D55A18" w:rsidRPr="002D676C">
        <w:t xml:space="preserve">unaccounted </w:t>
      </w:r>
      <w:r w:rsidR="0054089C" w:rsidRPr="002D676C">
        <w:t xml:space="preserve">for </w:t>
      </w:r>
      <w:r w:rsidR="00D55A18" w:rsidRPr="002D676C">
        <w:t xml:space="preserve">by a </w:t>
      </w:r>
      <w:r w:rsidR="006860F2" w:rsidRPr="002D676C">
        <w:t>genome-wide association study (GWAS)</w:t>
      </w:r>
      <w:r w:rsidR="00D55A18" w:rsidRPr="002D676C">
        <w:t xml:space="preserve"> can </w:t>
      </w:r>
      <w:r w:rsidRPr="002D676C">
        <w:t>bring about</w:t>
      </w:r>
      <w:r w:rsidR="00D55A18" w:rsidRPr="002D676C">
        <w:t xml:space="preserve"> the residual variance of a quantitative phenotype </w:t>
      </w:r>
      <w:r w:rsidRPr="002D676C">
        <w:t xml:space="preserve">that </w:t>
      </w:r>
      <w:r w:rsidR="00D55A18" w:rsidRPr="002D676C">
        <w:t>chang</w:t>
      </w:r>
      <w:r w:rsidRPr="002D676C">
        <w:t>es</w:t>
      </w:r>
      <w:r w:rsidR="00D55A18" w:rsidRPr="002D676C">
        <w:t xml:space="preserve"> across allele dosages</w:t>
      </w:r>
      <w:r w:rsidR="0054089C" w:rsidRPr="002D676C">
        <w:t>—</w:t>
      </w:r>
      <w:r w:rsidR="00D55A18" w:rsidRPr="002D676C">
        <w:t xml:space="preserve">a non-uniformity </w:t>
      </w:r>
      <w:r w:rsidR="0054089C" w:rsidRPr="002D676C">
        <w:t xml:space="preserve">that can be </w:t>
      </w:r>
      <w:r w:rsidR="00D55A18" w:rsidRPr="002D676C">
        <w:t>captur</w:t>
      </w:r>
      <w:r w:rsidR="0054089C" w:rsidRPr="002D676C">
        <w:t>ed</w:t>
      </w:r>
      <w:r w:rsidR="00D55A18" w:rsidRPr="002D676C">
        <w:t xml:space="preserve"> by a second GWAS treating </w:t>
      </w:r>
      <w:r w:rsidR="0054089C" w:rsidRPr="002D676C">
        <w:t xml:space="preserve">the </w:t>
      </w:r>
      <w:r w:rsidR="00D55A18" w:rsidRPr="002D676C">
        <w:t>squared residual as a new phenotype.</w:t>
      </w:r>
    </w:p>
    <w:p w14:paraId="52C5622B" w14:textId="20081E4F" w:rsidR="00D55A18" w:rsidRPr="002D676C" w:rsidRDefault="00D55A18" w:rsidP="00D349D7">
      <w:r w:rsidRPr="002D676C">
        <w:t>We propose variance loci analysis (VLA) based on a DLM augmented by squared SNP dosage. We show that VLA maintain</w:t>
      </w:r>
      <w:r w:rsidR="0054089C" w:rsidRPr="002D676C">
        <w:t>s</w:t>
      </w:r>
      <w:r w:rsidRPr="002D676C">
        <w:t xml:space="preserve"> superior power to detect GxE candidates </w:t>
      </w:r>
      <w:r w:rsidR="001F2299" w:rsidRPr="002D676C">
        <w:t>with weak</w:t>
      </w:r>
      <w:r w:rsidRPr="002D676C">
        <w:t xml:space="preserve"> direct environmental effect</w:t>
      </w:r>
      <w:r w:rsidR="001F2299" w:rsidRPr="002D676C">
        <w:t>s</w:t>
      </w:r>
      <w:r w:rsidRPr="002D676C">
        <w:t xml:space="preserve"> on </w:t>
      </w:r>
      <w:r w:rsidR="0054089C" w:rsidRPr="002D676C">
        <w:t xml:space="preserve">the </w:t>
      </w:r>
      <w:r w:rsidRPr="002D676C">
        <w:t>phenotype</w:t>
      </w:r>
      <w:r w:rsidR="001F2299" w:rsidRPr="002D676C">
        <w:t>. W</w:t>
      </w:r>
      <w:r w:rsidRPr="002D676C">
        <w:t xml:space="preserve">e also </w:t>
      </w:r>
      <w:r w:rsidR="001F2299" w:rsidRPr="002D676C">
        <w:t xml:space="preserve">demonstrate </w:t>
      </w:r>
      <w:r w:rsidRPr="002D676C">
        <w:t xml:space="preserve">that DGLM is </w:t>
      </w:r>
      <w:r w:rsidR="001F2299" w:rsidRPr="002D676C">
        <w:t>overly</w:t>
      </w:r>
      <w:r w:rsidRPr="002D676C">
        <w:t xml:space="preserve"> generic with squared dosage </w:t>
      </w:r>
      <w:r w:rsidR="0054089C" w:rsidRPr="002D676C">
        <w:t xml:space="preserve">and </w:t>
      </w:r>
      <w:r w:rsidR="001F2299" w:rsidRPr="002D676C">
        <w:t>overly</w:t>
      </w:r>
      <w:r w:rsidR="0054089C" w:rsidRPr="002D676C">
        <w:t xml:space="preserve"> </w:t>
      </w:r>
      <w:r w:rsidRPr="002D676C">
        <w:t xml:space="preserve">restrictive </w:t>
      </w:r>
      <w:r w:rsidR="001F2299" w:rsidRPr="002D676C">
        <w:t xml:space="preserve">when </w:t>
      </w:r>
      <w:r w:rsidR="005D372F">
        <w:t xml:space="preserve">the </w:t>
      </w:r>
      <w:r w:rsidR="001F2299" w:rsidRPr="002D676C">
        <w:t>square</w:t>
      </w:r>
      <w:r w:rsidR="005D372F">
        <w:t>d</w:t>
      </w:r>
      <w:r w:rsidR="001F2299" w:rsidRPr="002D676C">
        <w:t xml:space="preserve"> dosage is not used</w:t>
      </w:r>
      <w:r w:rsidRPr="002D676C">
        <w:t xml:space="preserve">. More importantly, we demonstrate that by appropriately adjusting covariates, VLA </w:t>
      </w:r>
      <w:r w:rsidR="0054089C" w:rsidRPr="002D676C">
        <w:t xml:space="preserve">can </w:t>
      </w:r>
      <w:r w:rsidRPr="002D676C">
        <w:t>overcome the inability of DLM/DGLM to analyze thousands of non-quantitative phenotypes.</w:t>
      </w:r>
    </w:p>
    <w:p w14:paraId="622A31AF" w14:textId="4172657D"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 xml:space="preserve">We present the </w:t>
      </w:r>
      <w:r w:rsidR="00CA2370">
        <w:t>VLA Catalog (genelist.niehs.nih.gov)</w:t>
      </w:r>
      <w:r w:rsidR="00CA2370" w:rsidRPr="00CA2370">
        <w:t xml:space="preserve"> an open resource of </w:t>
      </w:r>
      <w:r w:rsidR="00CA2370">
        <w:t>GWAS, vQTL, and VLA mapping for these traits, along with</w:t>
      </w:r>
      <w:r w:rsidR="00CA2370" w:rsidRPr="00CA2370">
        <w:t xml:space="preserve"> consistently curated metadata required for reproducibility and independent applications</w:t>
      </w:r>
      <w:r w:rsidRPr="002D676C">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(CVD), type 2 diabetes (T2D), and </w:t>
      </w:r>
      <w:r w:rsidR="0054089C" w:rsidRPr="002D676C">
        <w:t>body mass index (</w:t>
      </w:r>
      <w:r w:rsidRPr="002D676C">
        <w:t>BMI</w:t>
      </w:r>
      <w:r w:rsidR="0054089C" w:rsidRPr="002D676C">
        <w:t>)</w:t>
      </w:r>
      <w:r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3B4A0204"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lastRenderedPageBreak/>
        <w:t>a</w:t>
      </w:r>
      <w:r w:rsidR="00B4664C">
        <w:t xml:space="preserve"> ph</w:t>
      </w:r>
      <w:r w:rsidR="00B4664C" w:rsidRPr="00A22D0A">
        <w:t>enotype</w:t>
      </w:r>
      <w:ins w:id="0" w:author="Author">
        <w:r w:rsidR="001607E3">
          <w:t xml:space="preserve"> </w:t>
        </w:r>
      </w:ins>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 </w:instrTex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EN.CITE.DATA </w:instrText>
      </w:r>
      <w:r w:rsidR="001607E3">
        <w:fldChar w:fldCharType="end"/>
      </w:r>
      <w:r w:rsidR="001607E3">
        <w:fldChar w:fldCharType="separate"/>
      </w:r>
      <w:r w:rsidR="001607E3">
        <w:rPr>
          <w:noProof/>
        </w:rPr>
        <w:t>(1-4)</w:t>
      </w:r>
      <w:r w:rsidR="001607E3">
        <w:fldChar w:fldCharType="end"/>
      </w:r>
      <w:del w:id="1" w:author="Author">
        <w:r w:rsidR="008B3596" w:rsidRPr="00A22D0A" w:rsidDel="001607E3">
          <w:fldChar w:fldCharType="begin"/>
        </w:r>
        <w:r w:rsidR="00C822F6" w:rsidRPr="00A22D0A" w:rsidDel="001607E3">
          <w:delInstrText xml:space="preserve"> ADDIN ZOTERO_ITEM CSL_CITATION {"citationID":"e75lVSUH","properties":{"formattedCitation":"\\super 1,2,5,6\\nosupersub{}","plainCitation":"1,2,5,6","dontUpdate":true,"noteIndex":0},"citationItems":[{"id":"XJlhkSoM/gdlRPLfM","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id":"XJlhkSoM/speZd8Iq","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XJlhkSoM/P0piDJWQ","uris":["http://zotero.org/users/3057349/items/9M4ZT34H"],"uri":["http://zotero.org/users/3057349/items/9M4ZT34H"],"itemData":{"id":73,"type":"article-journal","container-title":"Nature Reviews Genetics","issue":"4","note":"publisher: Nature Publishing Group","page":"287–298","title":"Gene–environment interactions in human diseases","volume":"6","author":[{"family":"Hunter","given":"David J"}],"issued":{"date-parts":[["2005"]]}}},{"id":"XJlhkSoM/LwwhRiRP","uris":["http://zotero.org/users/3057349/items/FBDDFP6H"],"uri":["http://zotero.org/users/3057349/items/FBDDFP6H"],"itemData":{"id":67,"type":"article-journal","container-title":"Nature Reviews Neuroscience","issue":"7","note":"publisher: Nature Publishing Group","page":"583–590","title":"Gene–environment interactions in psychiatry: joining forces with neuroscience","volume":"7","author":[{"family":"Caspi","given":"Avshalom"},{"family":"Moffitt","given":"Terrie E"}],"issued":{"date-parts":[["2006"]]}}}],"schema":"https://github.com/citation-style-language/schema/raw/master/csl-citation.json"} </w:delInstrText>
        </w:r>
        <w:r w:rsidR="008B3596" w:rsidRPr="00A22D0A" w:rsidDel="001607E3">
          <w:fldChar w:fldCharType="separate"/>
        </w:r>
        <w:r w:rsidR="00A86D47" w:rsidRPr="00A22D0A" w:rsidDel="001607E3">
          <w:rPr>
            <w:rFonts w:ascii="Calibri" w:hAnsi="Calibri" w:cs="Calibri"/>
            <w:vertAlign w:val="superscript"/>
          </w:rPr>
          <w:delText>1–4</w:delText>
        </w:r>
        <w:r w:rsidR="008B3596" w:rsidRPr="00A22D0A" w:rsidDel="001607E3">
          <w:fldChar w:fldCharType="end"/>
        </w:r>
      </w:del>
      <w:r w:rsidR="00B4664C" w:rsidRPr="00A22D0A">
        <w:t>, unaccou</w:t>
      </w:r>
      <w:r w:rsidR="00B4664C">
        <w:t>nted</w:t>
      </w:r>
      <w:r w:rsidR="00600C27">
        <w:t>-</w:t>
      </w:r>
      <w:r>
        <w:t xml:space="preserve">for </w:t>
      </w:r>
      <w:bookmarkStart w:id="2" w:name="_Hlk86410018"/>
      <w:r w:rsidR="00B4664C">
        <w:t xml:space="preserve">GxE effects are recognized as part of the heritability </w:t>
      </w:r>
      <w:r>
        <w:t>“</w:t>
      </w:r>
      <w:r w:rsidR="00B4664C">
        <w:t>missed</w:t>
      </w:r>
      <w:r>
        <w:t>”</w:t>
      </w:r>
      <w:r w:rsidR="00B4664C">
        <w:t xml:space="preserve"> by variants selected by </w:t>
      </w:r>
      <w:r>
        <w:t>g</w:t>
      </w:r>
      <w:r w:rsidR="00B4664C">
        <w:t>enome-wide association studies (GWAS)</w:t>
      </w:r>
      <w:bookmarkEnd w:id="2"/>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 </w:instrText>
      </w:r>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EN.CITE.DATA </w:instrText>
      </w:r>
      <w:r w:rsidR="001607E3">
        <w:fldChar w:fldCharType="end"/>
      </w:r>
      <w:r w:rsidR="001607E3">
        <w:fldChar w:fldCharType="separate"/>
      </w:r>
      <w:r w:rsidR="001607E3">
        <w:rPr>
          <w:noProof/>
        </w:rPr>
        <w:t>(5, 6)</w:t>
      </w:r>
      <w:r w:rsidR="001607E3">
        <w:fldChar w:fldCharType="end"/>
      </w:r>
      <w:del w:id="3" w:author="Author">
        <w:r w:rsidR="00523B66" w:rsidDel="001607E3">
          <w:fldChar w:fldCharType="begin"/>
        </w:r>
        <w:r w:rsidR="00C822F6" w:rsidDel="001607E3">
          <w:delInstrText xml:space="preserve"> ADDIN ZOTERO_ITEM CSL_CITATION {"citationID":"khPSd6ZP","properties":{"formattedCitation":"(Eichler et al., 2010; Van Ijzendoorn et al., 2011)","plainCitation":"(Eichler et al., 2010; Van Ijzendoorn et al., 2011)","noteIndex":0},"citationItems":[{"id":"XJlhkSoM/InceWW2l","uris":["http://zotero.org/users/3057349/items/DBV5RXDZ"],"uri":["http://zotero.org/users/3057349/items/DBV5RXDZ"],"itemData":{"id":33,"type":"article-journal","container-title":"Nature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H."}],"issued":{"date-parts":[["2010"]]}}},{"id":"XJlhkSoM/FjgTvPrA","uris":["http://zotero.org/users/3057349/items/2RBDHKAU"],"uri":["http://zotero.org/users/3057349/items/2RBDHKAU"],"itemData":{"id":65,"type":"article-journal","container-title":"Nature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delInstrText>
        </w:r>
        <w:r w:rsidR="00523B66" w:rsidDel="001607E3">
          <w:fldChar w:fldCharType="separate"/>
        </w:r>
        <w:r w:rsidR="00DD184A" w:rsidRPr="00DD184A" w:rsidDel="001607E3">
          <w:rPr>
            <w:rFonts w:ascii="Calibri" w:hAnsi="Calibri" w:cs="Calibri"/>
          </w:rPr>
          <w:delText>(Eichler et al., 2010; Van Ijzendoorn et al., 2011)</w:delText>
        </w:r>
        <w:r w:rsidR="00523B66" w:rsidDel="001607E3">
          <w:fldChar w:fldCharType="end"/>
        </w:r>
      </w:del>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1F513A">
        <w:rPr>
          <w:highlight w:val="yellow"/>
          <w:rPrChange w:id="4" w:author="Author">
            <w:rPr/>
          </w:rPrChange>
        </w:rPr>
        <w:t>(</w:t>
      </w:r>
      <w:r w:rsidR="00B4664C" w:rsidRPr="001F513A">
        <w:rPr>
          <w:highlight w:val="yellow"/>
          <w:rPrChange w:id="5" w:author="Author">
            <w:rPr/>
          </w:rPrChange>
        </w:rPr>
        <w:t>9-13</w:t>
      </w:r>
      <w:r w:rsidRPr="001F513A">
        <w:rPr>
          <w:highlight w:val="yellow"/>
          <w:rPrChange w:id="6" w:author="Author">
            <w:rPr/>
          </w:rPrChange>
        </w:rPr>
        <w:t>)</w:t>
      </w:r>
      <w:r w:rsidR="00FD6AF1">
        <w:t>, t</w:t>
      </w:r>
      <w:r w:rsidR="00176600">
        <w:t>here has been</w:t>
      </w:r>
      <w:r w:rsidR="00600C27">
        <w:t xml:space="preserve"> </w:t>
      </w:r>
      <w:r w:rsidR="00B4664C">
        <w:t xml:space="preserve">limited success in identifying </w:t>
      </w:r>
      <w:r>
        <w:t>GxEs</w:t>
      </w:r>
      <w:r w:rsidR="00B4664C">
        <w:t xml:space="preserve"> in humans</w:t>
      </w:r>
      <w:ins w:id="7" w:author="Author">
        <w:r w:rsidR="00E948B3">
          <w:t xml:space="preserve">. Among the reasons for this are the difficulty of measuring many </w:t>
        </w:r>
      </w:ins>
      <w:del w:id="8" w:author="Author">
        <w:r w:rsidR="00600C27" w:rsidDel="00BD11DD">
          <w:delText xml:space="preserve"> for several reasons</w:delText>
        </w:r>
        <w:r w:rsidR="00B4664C" w:rsidDel="00E948B3">
          <w:delText xml:space="preserve">. </w:delText>
        </w:r>
        <w:r w:rsidR="00600C27" w:rsidDel="00BD11DD">
          <w:delText xml:space="preserve">First, </w:delText>
        </w:r>
        <w:r w:rsidR="00B4664C" w:rsidRPr="00F54CEC" w:rsidDel="00BD11DD">
          <w:delText>m</w:delText>
        </w:r>
        <w:r w:rsidR="00B4664C" w:rsidRPr="00F54CEC" w:rsidDel="00E948B3">
          <w:delText xml:space="preserve">any </w:delText>
        </w:r>
      </w:del>
      <w:r w:rsidR="00B4664C" w:rsidRPr="00F54CEC">
        <w:t xml:space="preserve">environmental exposures </w:t>
      </w:r>
      <w:del w:id="9" w:author="Author">
        <w:r w:rsidR="00B4664C" w:rsidRPr="00F54CEC" w:rsidDel="00E948B3">
          <w:delText xml:space="preserve">are </w:delText>
        </w:r>
        <w:r w:rsidR="00B4664C" w:rsidRPr="00F54CEC" w:rsidDel="00BD11DD">
          <w:delText xml:space="preserve">unknown or </w:delText>
        </w:r>
        <w:r w:rsidR="00B4664C" w:rsidRPr="00F54CEC" w:rsidDel="00E948B3">
          <w:delText xml:space="preserve">difficult to </w:delText>
        </w:r>
        <w:r w:rsidR="00B4664C" w:rsidRPr="00F54CEC" w:rsidDel="00BD11DD">
          <w:delText>record</w:delText>
        </w:r>
      </w:del>
      <w:ins w:id="10" w:author="Author">
        <w:r w:rsidR="004273BD">
          <w:t xml:space="preserve">and </w:t>
        </w:r>
      </w:ins>
      <w:del w:id="11" w:author="Author">
        <w:r w:rsidDel="004273BD">
          <w:delText xml:space="preserve">. </w:delText>
        </w:r>
        <w:r w:rsidR="00600C27" w:rsidDel="00BD11DD">
          <w:delText>Second</w:delText>
        </w:r>
        <w:r w:rsidDel="00BD11DD">
          <w:delText>,</w:delText>
        </w:r>
        <w:r w:rsidR="00B4664C" w:rsidRPr="00F54CEC" w:rsidDel="00BD11DD">
          <w:delText xml:space="preserve"> </w:delText>
        </w:r>
        <w:r w:rsidDel="00BD11DD">
          <w:delText xml:space="preserve">due to the polygenic nature of most human traits </w:delText>
        </w:r>
        <w:r w:rsidRPr="008B3596" w:rsidDel="00BD11DD">
          <w:rPr>
            <w:highlight w:val="yellow"/>
          </w:rPr>
          <w:delText>(9-11)</w:delText>
        </w:r>
        <w:r w:rsidDel="00BD11DD">
          <w:delText xml:space="preserve">, GxE </w:delText>
        </w:r>
        <w:r w:rsidR="00B4664C" w:rsidRPr="00F54CEC" w:rsidDel="00BD11DD">
          <w:delText xml:space="preserve">effect sizes </w:delText>
        </w:r>
        <w:r w:rsidDel="00BD11DD">
          <w:delText xml:space="preserve">are </w:delText>
        </w:r>
        <w:r w:rsidR="00B4664C" w:rsidRPr="00F54CEC" w:rsidDel="00BD11DD">
          <w:delText>smal</w:delText>
        </w:r>
        <w:r w:rsidR="00600C27" w:rsidDel="00BD11DD">
          <w:delText>l</w:delText>
        </w:r>
        <w:r w:rsidR="00B4664C" w:rsidRPr="00F54CEC" w:rsidDel="00BD11DD">
          <w:delText xml:space="preserve">, </w:delText>
        </w:r>
        <w:r w:rsidR="00B4664C" w:rsidRPr="008B3596" w:rsidDel="00BD11DD">
          <w:rPr>
            <w:highlight w:val="yellow"/>
          </w:rPr>
          <w:delText>(9–11)</w:delText>
        </w:r>
        <w:r w:rsidR="000F2549" w:rsidDel="00BD11DD">
          <w:delText>, and</w:delText>
        </w:r>
        <w:r w:rsidR="000F2549" w:rsidDel="004273BD">
          <w:delText xml:space="preserve"> </w:delText>
        </w:r>
      </w:del>
      <w:r w:rsidR="00B4664C" w:rsidRPr="00F54CEC">
        <w:t xml:space="preserve">the </w:t>
      </w:r>
      <w:ins w:id="12" w:author="Author">
        <w:r w:rsidR="00E948B3">
          <w:t xml:space="preserve">insufficient </w:t>
        </w:r>
      </w:ins>
      <w:r w:rsidR="00B4664C" w:rsidRPr="00F54CEC">
        <w:t>sample sizes of most previous studies</w:t>
      </w:r>
      <w:ins w:id="13" w:author="Author">
        <w:r w:rsidR="00E948B3">
          <w:t xml:space="preserve"> for</w:t>
        </w:r>
      </w:ins>
      <w:del w:id="14" w:author="Author">
        <w:r w:rsidR="00B4664C" w:rsidRPr="00F54CEC" w:rsidDel="00E948B3">
          <w:delText xml:space="preserve"> </w:delText>
        </w:r>
        <w:r w:rsidR="000F2549" w:rsidDel="00E948B3">
          <w:delText xml:space="preserve">have </w:delText>
        </w:r>
        <w:r w:rsidR="000F2549" w:rsidDel="004273BD">
          <w:delText xml:space="preserve">not </w:delText>
        </w:r>
        <w:r w:rsidR="000F2549" w:rsidDel="00E948B3">
          <w:delText>been</w:delText>
        </w:r>
        <w:r w:rsidR="00B4664C" w:rsidRPr="00F54CEC" w:rsidDel="00E948B3">
          <w:delText xml:space="preserve"> large </w:delText>
        </w:r>
        <w:r w:rsidR="00B4664C" w:rsidRPr="00F54CEC" w:rsidDel="00BD11DD">
          <w:delText xml:space="preserve">enough </w:delText>
        </w:r>
        <w:r w:rsidR="00B4664C" w:rsidRPr="00F54CEC" w:rsidDel="00E948B3">
          <w:delText>to</w:delText>
        </w:r>
      </w:del>
      <w:r w:rsidR="00B4664C" w:rsidRPr="00F54CEC">
        <w:t xml:space="preserve"> detect</w:t>
      </w:r>
      <w:ins w:id="15" w:author="Author">
        <w:r w:rsidR="00E948B3">
          <w:t>ing</w:t>
        </w:r>
      </w:ins>
      <w:r w:rsidR="00B4664C" w:rsidRPr="00F54CEC">
        <w:t xml:space="preserve"> </w:t>
      </w:r>
      <w:del w:id="16" w:author="Author">
        <w:r w:rsidR="00B4664C" w:rsidRPr="00F54CEC" w:rsidDel="00BD11DD">
          <w:delText xml:space="preserve">small </w:delText>
        </w:r>
      </w:del>
      <w:r w:rsidR="00B4664C" w:rsidRPr="00F54CEC">
        <w:t>G</w:t>
      </w:r>
      <w:r w:rsidR="00AB20D5">
        <w:t>xE</w:t>
      </w:r>
      <w:r w:rsidR="00B4664C" w:rsidRPr="00F54CEC">
        <w:t xml:space="preserve"> effects</w:t>
      </w:r>
      <w:ins w:id="17" w:author="Author">
        <w:r w:rsidR="00BD11DD">
          <w:t>, which are often</w:t>
        </w:r>
        <w:r w:rsidR="00BD11DD" w:rsidRPr="00BD11DD">
          <w:t xml:space="preserve"> </w:t>
        </w:r>
        <w:r w:rsidR="00BD11DD" w:rsidRPr="00F54CEC">
          <w:t xml:space="preserve">small </w:t>
        </w:r>
        <w:r w:rsidR="00BD11DD" w:rsidRPr="008B3596">
          <w:rPr>
            <w:highlight w:val="yellow"/>
          </w:rPr>
          <w:t>(9–11)</w:t>
        </w:r>
      </w:ins>
      <w:r w:rsidR="00B4664C">
        <w:t>.</w:t>
      </w:r>
    </w:p>
    <w:p w14:paraId="25699113" w14:textId="41E6BC9B" w:rsidR="00E0329C" w:rsidRDefault="00BD11DD" w:rsidP="00E0329C">
      <w:pPr>
        <w:rPr>
          <w:ins w:id="18" w:author="Author"/>
        </w:rPr>
      </w:pPr>
      <w:ins w:id="19" w:author="Author">
        <w:r>
          <w:t>In large cohort</w:t>
        </w:r>
        <w:r w:rsidR="004273BD">
          <w:t>s</w:t>
        </w:r>
        <w:r>
          <w:t xml:space="preserve"> with comprehensive exposome and genome data, a genome-exposome wide association study </w:t>
        </w:r>
        <w:r w:rsidR="004273BD">
          <w:t xml:space="preserve">(GWAS) </w:t>
        </w:r>
        <w:r>
          <w:t xml:space="preserve">can test for single nucleotide polymorphism (SNP)-by-environment interactions. </w:t>
        </w:r>
        <w:r w:rsidR="00E948B3">
          <w:t>T</w:t>
        </w:r>
        <w:r>
          <w:t>his approach</w:t>
        </w:r>
        <w:r w:rsidR="00E948B3">
          <w:t xml:space="preserve">, however, </w:t>
        </w:r>
        <w:r>
          <w:t>has limited power due to multiple testing and computational burdens because of the overwhelming number of crossovers between exposures and genome variants.</w:t>
        </w:r>
        <w:r w:rsidR="00CA45F2">
          <w:t xml:space="preserve"> </w:t>
        </w:r>
        <w:r w:rsidR="00E948B3">
          <w:t>U</w:t>
        </w:r>
        <w:r w:rsidR="00CA45F2">
          <w:t xml:space="preserve">nbiased GWAS can </w:t>
        </w:r>
        <w:r w:rsidR="00E948B3">
          <w:t xml:space="preserve">also </w:t>
        </w:r>
        <w:r w:rsidR="00CA45F2">
          <w:t xml:space="preserve">restrict hypothesis generation. To address these issues, candidate genes for GxE interactions are often selected based on prior </w:t>
        </w:r>
        <w:r w:rsidR="00E948B3">
          <w:t>biological knowledge, which limits this approach, or the results of other GWAS</w:t>
        </w:r>
        <w:r w:rsidR="00E0329C">
          <w:t>.</w:t>
        </w:r>
        <w:r w:rsidR="00E948B3">
          <w:t xml:space="preserve"> </w:t>
        </w:r>
        <w:r w:rsidR="00E0329C">
          <w:t xml:space="preserve">Despite </w:t>
        </w:r>
        <w:r w:rsidR="00CA45F2">
          <w:t xml:space="preserve">the </w:t>
        </w:r>
        <w:r w:rsidR="00CA45F2" w:rsidRPr="00F37303">
          <w:t>assum</w:t>
        </w:r>
        <w:r w:rsidR="00CA45F2" w:rsidRPr="00161561">
          <w:t>ption that strong interactions</w:t>
        </w:r>
        <w:r w:rsidR="00CA45F2" w:rsidRPr="00F37303">
          <w:t xml:space="preserve"> </w:t>
        </w:r>
        <w:r w:rsidR="00E948B3">
          <w:t xml:space="preserve">will </w:t>
        </w:r>
        <w:r w:rsidR="00CA45F2" w:rsidRPr="00F37303">
          <w:t xml:space="preserve">likely exert </w:t>
        </w:r>
        <w:r w:rsidR="00CA45F2" w:rsidRPr="00161561">
          <w:t xml:space="preserve">strong </w:t>
        </w:r>
        <w:r w:rsidR="00CA45F2" w:rsidRPr="00F37303">
          <w:t>marg</w:t>
        </w:r>
        <w:r w:rsidR="00CA45F2" w:rsidRPr="001A3D39">
          <w:t>inal effect</w:t>
        </w:r>
        <w:r w:rsidR="00CA45F2" w:rsidRPr="00161561">
          <w:t>s</w:t>
        </w:r>
        <w:r w:rsidR="001607E3">
          <w:t xml:space="preserve"> </w:t>
        </w:r>
      </w:ins>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 </w:instrTex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EN.CITE.DATA </w:instrText>
      </w:r>
      <w:r w:rsidR="001607E3">
        <w:fldChar w:fldCharType="end"/>
      </w:r>
      <w:r w:rsidR="001607E3">
        <w:fldChar w:fldCharType="separate"/>
      </w:r>
      <w:r w:rsidR="001607E3">
        <w:rPr>
          <w:noProof/>
        </w:rPr>
        <w:t>(7, 8)</w:t>
      </w:r>
      <w:r w:rsidR="001607E3">
        <w:fldChar w:fldCharType="end"/>
      </w:r>
      <w:ins w:id="20" w:author="Author">
        <w:r w:rsidR="00E0329C">
          <w:t xml:space="preserve">, </w:t>
        </w:r>
        <w:r w:rsidR="00E0329C" w:rsidRPr="00161561">
          <w:t>significan</w:t>
        </w:r>
        <w:r w:rsidR="00E0329C">
          <w:t>t</w:t>
        </w:r>
        <w:r w:rsidR="00E0329C" w:rsidRPr="00E373BA">
          <w:t xml:space="preserve"> </w:t>
        </w:r>
        <w:r w:rsidR="00E0329C" w:rsidRPr="0005403B">
          <w:t xml:space="preserve">GWAS </w:t>
        </w:r>
        <w:r w:rsidR="00E0329C">
          <w:t xml:space="preserve">results </w:t>
        </w:r>
        <w:r w:rsidR="00E0329C" w:rsidRPr="00161561">
          <w:t xml:space="preserve">do not necessarily </w:t>
        </w:r>
        <w:r w:rsidR="00E0329C">
          <w:t>equate to</w:t>
        </w:r>
        <w:r w:rsidR="00E0329C" w:rsidRPr="00F37303">
          <w:t xml:space="preserve"> GxE</w:t>
        </w:r>
        <w:r w:rsidR="00E0329C">
          <w:t xml:space="preserve"> interaction</w:t>
        </w:r>
        <w:r w:rsidR="00E0329C" w:rsidRPr="001A3D39">
          <w:t>s si</w:t>
        </w:r>
        <w:r w:rsidR="00E0329C">
          <w:t>nce SNP main effects can coexist with weak GxE interactions.</w:t>
        </w:r>
        <w:r w:rsidR="00E0329C" w:rsidRPr="002E261A">
          <w:t xml:space="preserve"> </w:t>
        </w:r>
      </w:ins>
    </w:p>
    <w:p w14:paraId="057D341F" w14:textId="14AA1799" w:rsidR="00263413" w:rsidDel="00E0329C" w:rsidRDefault="00A01365" w:rsidP="006802D4">
      <w:pPr>
        <w:rPr>
          <w:del w:id="21" w:author="Author"/>
        </w:rPr>
      </w:pPr>
      <w:ins w:id="22" w:author="Author">
        <w:r>
          <w:t xml:space="preserve">These issues </w:t>
        </w:r>
        <w:r w:rsidR="00E948B3">
          <w:t xml:space="preserve">have </w:t>
        </w:r>
        <w:r>
          <w:t>motivate</w:t>
        </w:r>
        <w:r w:rsidR="00E948B3">
          <w:t>d</w:t>
        </w:r>
        <w:r>
          <w:t xml:space="preserve"> the development of</w:t>
        </w:r>
        <w:r w:rsidR="00E0329C">
          <w:t xml:space="preserve"> </w:t>
        </w:r>
      </w:ins>
      <w:del w:id="23" w:author="Author">
        <w:r w:rsidR="00790911" w:rsidDel="00BD11DD">
          <w:delText>I</w:delText>
        </w:r>
        <w:r w:rsidR="006802D4" w:rsidDel="00BD11DD">
          <w:delText>n large</w:delText>
        </w:r>
        <w:r w:rsidR="004040A7" w:rsidDel="00BD11DD">
          <w:delText>r</w:delText>
        </w:r>
        <w:r w:rsidR="006802D4" w:rsidDel="00BD11DD">
          <w:delText xml:space="preserve"> cohorts </w:delText>
        </w:r>
        <w:r w:rsidR="00790911" w:rsidDel="00BD11DD">
          <w:delText xml:space="preserve">with </w:delText>
        </w:r>
        <w:r w:rsidR="0076593C" w:rsidDel="00BD11DD">
          <w:delText xml:space="preserve">comprehensive information on </w:delText>
        </w:r>
        <w:r w:rsidR="00CD5D60" w:rsidDel="00BD11DD">
          <w:delText xml:space="preserve">environmental </w:delText>
        </w:r>
        <w:r w:rsidR="006802D4" w:rsidDel="00BD11DD">
          <w:delText>exposure</w:delText>
        </w:r>
        <w:r w:rsidR="0076593C" w:rsidDel="00BD11DD">
          <w:delText>s (</w:delText>
        </w:r>
        <w:r w:rsidR="00790911" w:rsidDel="00BD11DD">
          <w:delText xml:space="preserve">i.e., </w:delText>
        </w:r>
        <w:r w:rsidR="0076593C" w:rsidDel="00BD11DD">
          <w:delText xml:space="preserve">the </w:delText>
        </w:r>
        <w:r w:rsidR="00CB321F" w:rsidDel="00BD11DD">
          <w:delText>exposome</w:delText>
        </w:r>
        <w:r w:rsidR="0076593C" w:rsidDel="00BD11DD">
          <w:delText xml:space="preserve">), </w:delText>
        </w:r>
        <w:r w:rsidR="00CD5D60" w:rsidDel="00BD11DD">
          <w:delText>along with</w:delText>
        </w:r>
        <w:r w:rsidR="00DE5AD8" w:rsidDel="00BD11DD">
          <w:delText xml:space="preserve"> genome-wide data</w:delText>
        </w:r>
        <w:r w:rsidR="006802D4" w:rsidDel="00BD11DD">
          <w:delText xml:space="preserve">, a </w:delText>
        </w:r>
        <w:bookmarkStart w:id="24" w:name="_Hlk86410129"/>
        <w:r w:rsidR="0076593C" w:rsidDel="00BD11DD">
          <w:delText>two</w:delText>
        </w:r>
        <w:r w:rsidR="006802D4" w:rsidDel="00BD11DD">
          <w:delText xml:space="preserve">-way </w:delText>
        </w:r>
        <w:bookmarkEnd w:id="24"/>
        <w:r w:rsidR="00CD5D60" w:rsidDel="00BD11DD">
          <w:delText>genome</w:delText>
        </w:r>
        <w:r w:rsidR="00790911" w:rsidDel="00BD11DD">
          <w:delText>-</w:delText>
        </w:r>
        <w:r w:rsidR="00CD5D60" w:rsidDel="00BD11DD">
          <w:delText>exposome wide association study</w:delText>
        </w:r>
        <w:r w:rsidR="00790911" w:rsidRPr="00790911" w:rsidDel="00BD11DD">
          <w:delText xml:space="preserve"> </w:delText>
        </w:r>
        <w:r w:rsidR="00790911" w:rsidDel="00BD11DD">
          <w:delText>(GxEWAS</w:delText>
        </w:r>
        <w:r w:rsidR="00CD5D60" w:rsidDel="00BD11DD">
          <w:delText xml:space="preserve">) </w:delText>
        </w:r>
        <w:r w:rsidR="006802D4" w:rsidDel="00BD11DD">
          <w:delText xml:space="preserve">can test all possible </w:delText>
        </w:r>
        <w:r w:rsidR="00790911" w:rsidDel="00BD11DD">
          <w:delText>single nucleotide polymorphism (</w:delText>
        </w:r>
        <w:r w:rsidR="006802D4" w:rsidDel="00BD11DD">
          <w:delText>SNP</w:delText>
        </w:r>
        <w:r w:rsidR="00790911" w:rsidDel="00BD11DD">
          <w:delText>)</w:delText>
        </w:r>
        <w:r w:rsidR="00AF3A48" w:rsidDel="00BD11DD">
          <w:delText>-</w:delText>
        </w:r>
        <w:r w:rsidR="006802D4" w:rsidDel="00BD11DD">
          <w:delText>by</w:delText>
        </w:r>
        <w:r w:rsidR="00AF3A48" w:rsidDel="00BD11DD">
          <w:delText>-</w:delText>
        </w:r>
        <w:r w:rsidR="006802D4" w:rsidDel="00BD11DD">
          <w:delText xml:space="preserve">environment interactions. However, the </w:delText>
        </w:r>
        <w:r w:rsidR="00CD5D60" w:rsidDel="00BD11DD">
          <w:delText xml:space="preserve">burden of </w:delText>
        </w:r>
        <w:r w:rsidR="006802D4" w:rsidDel="00BD11DD">
          <w:delText xml:space="preserve">multiple testing </w:delText>
        </w:r>
        <w:r w:rsidR="00CD5D60" w:rsidDel="00BD11DD">
          <w:delText xml:space="preserve">and computation </w:delText>
        </w:r>
        <w:r w:rsidR="00F9547C" w:rsidDel="00BD11DD">
          <w:delText xml:space="preserve">due to the </w:delText>
        </w:r>
        <w:r w:rsidR="00CB321F" w:rsidDel="00BD11DD">
          <w:delText xml:space="preserve">overwhelming number of </w:delText>
        </w:r>
        <w:r w:rsidR="00263413" w:rsidDel="00BD11DD">
          <w:delText>two</w:delText>
        </w:r>
        <w:r w:rsidR="00F9547C" w:rsidDel="00BD11DD">
          <w:delText xml:space="preserve">-way </w:delText>
        </w:r>
        <w:r w:rsidR="00CD5D60" w:rsidDel="00BD11DD">
          <w:delText>crossovers</w:delText>
        </w:r>
        <w:r w:rsidR="00F9547C" w:rsidDel="00BD11DD">
          <w:delText xml:space="preserve"> </w:delText>
        </w:r>
        <w:r w:rsidR="00CD5D60" w:rsidDel="00BD11DD">
          <w:delText xml:space="preserve">between exposome items and </w:delText>
        </w:r>
        <w:r w:rsidR="00652F40" w:rsidDel="00BD11DD">
          <w:delText xml:space="preserve">whole </w:delText>
        </w:r>
        <w:r w:rsidR="00CD5D60" w:rsidDel="00BD11DD">
          <w:delText xml:space="preserve">genome variants </w:delText>
        </w:r>
        <w:r w:rsidR="006802D4" w:rsidDel="00BD11DD">
          <w:delText xml:space="preserve">limits the power of this approach </w:delText>
        </w:r>
        <w:r w:rsidR="006802D4" w:rsidRPr="00864F4F" w:rsidDel="00BD11DD">
          <w:rPr>
            <w:highlight w:val="yellow"/>
          </w:rPr>
          <w:delText>(REFS)</w:delText>
        </w:r>
        <w:r w:rsidR="00263413" w:rsidDel="00BD11DD">
          <w:delText xml:space="preserve">. </w:delText>
        </w:r>
        <w:r w:rsidR="00263413" w:rsidDel="00E0329C">
          <w:delText>A</w:delText>
        </w:r>
        <w:r w:rsidR="00CD5D60" w:rsidRPr="00E373BA" w:rsidDel="00E0329C">
          <w:delText xml:space="preserve">n </w:delText>
        </w:r>
        <w:r w:rsidR="006802D4" w:rsidRPr="00F37303" w:rsidDel="00E0329C">
          <w:delText xml:space="preserve">unbiased </w:delText>
        </w:r>
        <w:r w:rsidR="006802D4" w:rsidRPr="00F37303" w:rsidDel="00BD11DD">
          <w:delText>gen</w:delText>
        </w:r>
        <w:r w:rsidR="006802D4" w:rsidRPr="001A3D39" w:rsidDel="00BD11DD">
          <w:delText xml:space="preserve">ome-wide interrogation </w:delText>
        </w:r>
        <w:r w:rsidR="00FD6AF1" w:rsidDel="00E0329C">
          <w:delText xml:space="preserve">also </w:delText>
        </w:r>
        <w:r w:rsidR="006802D4" w:rsidRPr="001A3D39" w:rsidDel="00E0329C">
          <w:delText xml:space="preserve">restricts hypothesis generation. </w:delText>
        </w:r>
        <w:r w:rsidR="00FD6AF1" w:rsidDel="00E0329C">
          <w:delText xml:space="preserve">Accordingly, </w:delText>
        </w:r>
        <w:r w:rsidR="00652F40" w:rsidDel="00E0329C">
          <w:delText xml:space="preserve">instead of </w:delText>
        </w:r>
        <w:r w:rsidR="00263413" w:rsidDel="00E0329C">
          <w:delText xml:space="preserve">looking at </w:delText>
        </w:r>
        <w:r w:rsidR="00652F40" w:rsidDel="00E0329C">
          <w:delText xml:space="preserve">the whole genome, </w:delText>
        </w:r>
        <w:bookmarkStart w:id="25" w:name="_Hlk86410318"/>
        <w:r w:rsidR="006802D4" w:rsidDel="00E0329C">
          <w:delText xml:space="preserve">candidate genes for testing GxE interactions are </w:delText>
        </w:r>
        <w:r w:rsidR="00FD6AF1" w:rsidDel="00E0329C">
          <w:delText xml:space="preserve">frequently </w:delText>
        </w:r>
        <w:r w:rsidR="006802D4" w:rsidDel="00E0329C">
          <w:delText>selected based on previous biological knowledge or results from other GWAS</w:delText>
        </w:r>
        <w:r w:rsidR="005A4953" w:rsidDel="00E0329C">
          <w:delText>,</w:delText>
        </w:r>
        <w:bookmarkEnd w:id="25"/>
        <w:r w:rsidR="005A4953" w:rsidDel="00E0329C">
          <w:delText xml:space="preserve"> </w:delText>
        </w:r>
        <w:r w:rsidR="00263413" w:rsidDel="00E0329C">
          <w:delText xml:space="preserve">based on the </w:delText>
        </w:r>
        <w:r w:rsidR="005A4953" w:rsidRPr="00F37303" w:rsidDel="00E0329C">
          <w:delText>assum</w:delText>
        </w:r>
        <w:r w:rsidR="00263413" w:rsidRPr="00161561" w:rsidDel="00E0329C">
          <w:delText>ption that</w:delText>
        </w:r>
        <w:r w:rsidR="005A4953" w:rsidRPr="00161561" w:rsidDel="00E0329C">
          <w:delText xml:space="preserve"> strong interactions</w:delText>
        </w:r>
        <w:r w:rsidR="005A4953" w:rsidRPr="00F37303" w:rsidDel="00E0329C">
          <w:delText xml:space="preserve"> </w:delText>
        </w:r>
        <w:r w:rsidR="005A4953" w:rsidRPr="00161561" w:rsidDel="00E0329C">
          <w:delText>are</w:delText>
        </w:r>
        <w:r w:rsidR="005A4953" w:rsidRPr="00F37303" w:rsidDel="00E0329C">
          <w:delText xml:space="preserve"> likely to exert </w:delText>
        </w:r>
        <w:r w:rsidR="005A4953" w:rsidRPr="00161561" w:rsidDel="00E0329C">
          <w:delText xml:space="preserve">strong </w:delText>
        </w:r>
        <w:r w:rsidR="005A4953" w:rsidRPr="00F37303" w:rsidDel="00E0329C">
          <w:delText>marg</w:delText>
        </w:r>
        <w:r w:rsidR="005A4953" w:rsidRPr="001A3D39" w:rsidDel="00E0329C">
          <w:delText>inal effect</w:delText>
        </w:r>
        <w:r w:rsidR="005A4953" w:rsidRPr="00161561" w:rsidDel="00E0329C">
          <w:delText>s</w:delText>
        </w:r>
        <w:r w:rsidR="005A4953" w:rsidDel="00E0329C">
          <w:rPr>
            <w:highlight w:val="yellow"/>
          </w:rPr>
          <w:fldChar w:fldCharType="begin"/>
        </w:r>
        <w:r w:rsidR="00A86D47" w:rsidDel="00E0329C">
          <w:rPr>
            <w:highlight w:val="yellow"/>
          </w:rPr>
          <w:delInstrText xml:space="preserve"> ADDIN ZOTERO_ITEM CSL_CITATION {"citationID":"5PF9myxD","properties":{"formattedCitation":"\\super 7,8\\nosupersub{}","plainCitation":"7,8","noteIndex":0},"citationItems":[{"id":32,"uris":["http://zotero.org/users/3057349/items/MHII9WW9"],"uri":["http://zotero.org/users/3057349/items/MHII9WW9"],"itemData":{"id":32,"type":"article-journal","container-title":"Nature genetics","issue":"4","note":"publisher: Nature Publishing Group","page":"413–417","source":"Google Scholar","title":"Genome-wide strategies for detecting multiple loci that influence complex diseases","volume":"37","author":[{"family":"Marchini","given":"Jonathan"},{"family":"Donnelly","given":"Peter"},{"family":"Cardon","given":"Lon R."}],"issued":{"date-parts":[["2005"]]}}},{"id":62,"uris":["http://zotero.org/users/3057349/items/GXUIKMSP"],"uri":["http://zotero.org/users/3057349/items/GXUIKMSP"],"itemData":{"id":62,"type":"article-journal","container-title":"The American Journal of Human Genetics","issue":"1","note":"publisher: Elsevier","page":"15–27","title":"A testing framework for identifying susceptibility genes in the presence of epistasis","volume":"78","author":[{"family":"Millstein","given":"Joshua"},{"family":"Conti","given":"David V"},{"family":"Gilliland","given":"Frank D"},{"family":"Gauderman","given":"W James"}],"issued":{"date-parts":[["2006"]]}}}],"schema":"https://github.com/citation-style-language/schema/raw/master/csl-citation.json"} </w:delInstrText>
        </w:r>
        <w:r w:rsidR="005A4953" w:rsidDel="00E0329C">
          <w:rPr>
            <w:highlight w:val="yellow"/>
          </w:rPr>
          <w:fldChar w:fldCharType="separate"/>
        </w:r>
        <w:r w:rsidR="00A86D47" w:rsidRPr="00A86D47" w:rsidDel="00E0329C">
          <w:rPr>
            <w:rFonts w:ascii="Calibri" w:hAnsi="Calibri" w:cs="Calibri"/>
            <w:vertAlign w:val="superscript"/>
          </w:rPr>
          <w:delText>7,8</w:delText>
        </w:r>
        <w:r w:rsidR="005A4953" w:rsidDel="00E0329C">
          <w:rPr>
            <w:highlight w:val="yellow"/>
          </w:rPr>
          <w:fldChar w:fldCharType="end"/>
        </w:r>
        <w:r w:rsidR="006802D4" w:rsidDel="00E0329C">
          <w:delText xml:space="preserve">. While this approach increases power, candidate gene selection is </w:delText>
        </w:r>
        <w:r w:rsidR="006802D4" w:rsidRPr="002D676C" w:rsidDel="00E0329C">
          <w:delText>limited by existing biological knowledge</w:delText>
        </w:r>
        <w:r w:rsidR="00263413" w:rsidDel="00E0329C">
          <w:delText xml:space="preserve">. Further, </w:delText>
        </w:r>
        <w:r w:rsidR="00D03B81" w:rsidRPr="00161561" w:rsidDel="00E0329C">
          <w:delText>significan</w:delText>
        </w:r>
        <w:r w:rsidR="00A040BD" w:rsidDel="00E0329C">
          <w:delText>t</w:delText>
        </w:r>
        <w:r w:rsidR="00D03B81" w:rsidRPr="00E373BA" w:rsidDel="00E0329C">
          <w:delText xml:space="preserve"> </w:delText>
        </w:r>
        <w:r w:rsidR="00A040BD" w:rsidRPr="0005403B" w:rsidDel="00E0329C">
          <w:delText xml:space="preserve">GWAS </w:delText>
        </w:r>
        <w:r w:rsidR="00A040BD" w:rsidDel="00E0329C">
          <w:delText xml:space="preserve">results </w:delText>
        </w:r>
        <w:r w:rsidR="00D03B81" w:rsidRPr="00161561" w:rsidDel="00E0329C">
          <w:delText xml:space="preserve">do not necessarily </w:delText>
        </w:r>
        <w:r w:rsidR="00A040BD" w:rsidDel="00E0329C">
          <w:delText>equate to</w:delText>
        </w:r>
        <w:r w:rsidR="006802D4" w:rsidRPr="00F37303" w:rsidDel="00E0329C">
          <w:delText xml:space="preserve"> GxE</w:delText>
        </w:r>
        <w:r w:rsidR="00FD6AF1" w:rsidDel="00E0329C">
          <w:delText xml:space="preserve"> interaction</w:delText>
        </w:r>
        <w:r w:rsidR="00652F40" w:rsidRPr="001A3D39" w:rsidDel="00E0329C">
          <w:delText>s</w:delText>
        </w:r>
        <w:r w:rsidR="00051A74" w:rsidRPr="001A3D39" w:rsidDel="00E0329C">
          <w:delText xml:space="preserve"> si</w:delText>
        </w:r>
        <w:r w:rsidR="00051A74" w:rsidDel="00E0329C">
          <w:delText xml:space="preserve">nce </w:delText>
        </w:r>
        <w:r w:rsidR="00A040BD" w:rsidDel="00E0329C">
          <w:delText>substantial</w:delText>
        </w:r>
        <w:r w:rsidR="00051A74" w:rsidDel="00E0329C">
          <w:delText xml:space="preserve"> SNP </w:delText>
        </w:r>
        <w:r w:rsidR="00D03B81" w:rsidDel="00E0329C">
          <w:delText>main effect</w:delText>
        </w:r>
        <w:r w:rsidR="00263413" w:rsidDel="00E0329C">
          <w:delText>s</w:delText>
        </w:r>
        <w:r w:rsidR="00D03B81" w:rsidDel="00E0329C">
          <w:delText xml:space="preserve"> </w:delText>
        </w:r>
        <w:r w:rsidR="00051A74" w:rsidDel="00E0329C">
          <w:delText>can coexist with</w:delText>
        </w:r>
        <w:r w:rsidR="00D03B81" w:rsidDel="00E0329C">
          <w:delText xml:space="preserve"> weak GxE</w:delText>
        </w:r>
        <w:r w:rsidR="00FD6AF1" w:rsidDel="00E0329C">
          <w:delText xml:space="preserve"> interaction</w:delText>
        </w:r>
        <w:r w:rsidR="00263413" w:rsidDel="00E0329C">
          <w:delText>s</w:delText>
        </w:r>
        <w:r w:rsidR="006802D4" w:rsidDel="00E0329C">
          <w:delText>.</w:delText>
        </w:r>
        <w:r w:rsidR="006802D4" w:rsidRPr="002E261A" w:rsidDel="00E0329C">
          <w:delText xml:space="preserve"> </w:delText>
        </w:r>
      </w:del>
    </w:p>
    <w:p w14:paraId="67BD2751" w14:textId="47EE9B05" w:rsidR="006802D4" w:rsidRDefault="006802D4" w:rsidP="006802D4">
      <w:bookmarkStart w:id="26" w:name="_Hlk86410411"/>
      <w:del w:id="27" w:author="Author">
        <w:r w:rsidRPr="002E261A" w:rsidDel="00E0329C">
          <w:delText>T</w:delText>
        </w:r>
        <w:r w:rsidDel="00E0329C">
          <w:delText>he</w:delText>
        </w:r>
        <w:r w:rsidR="00FD6AF1" w:rsidDel="00E0329C">
          <w:delText>se</w:delText>
        </w:r>
        <w:r w:rsidDel="00E0329C">
          <w:delText xml:space="preserve"> limitations </w:delText>
        </w:r>
        <w:r w:rsidRPr="002D676C" w:rsidDel="00E0329C">
          <w:delText>motivate</w:delText>
        </w:r>
        <w:r w:rsidDel="00E0329C">
          <w:delText>d</w:delText>
        </w:r>
        <w:r w:rsidRPr="002D676C" w:rsidDel="00E0329C">
          <w:delText xml:space="preserve"> </w:delText>
        </w:r>
        <w:r w:rsidDel="00E0329C">
          <w:delText xml:space="preserve">the </w:delText>
        </w:r>
        <w:r w:rsidRPr="002D676C" w:rsidDel="00E0329C">
          <w:delText xml:space="preserve">development of </w:delText>
        </w:r>
      </w:del>
      <w:r w:rsidRPr="002D676C">
        <w:t>alternative methods</w:t>
      </w:r>
      <w:r w:rsidR="00A040BD" w:rsidRPr="00A040BD">
        <w:t xml:space="preserve"> </w:t>
      </w:r>
      <w:r w:rsidR="00A040BD" w:rsidRPr="002D676C">
        <w:t>to identify candidate SNPs</w:t>
      </w:r>
      <w:r w:rsidRPr="002D676C">
        <w:t>.</w:t>
      </w:r>
      <w:bookmarkEnd w:id="26"/>
      <w:r w:rsidRPr="005D372F">
        <w:t xml:space="preserve"> </w:t>
      </w:r>
      <w:del w:id="28" w:author="Author">
        <w:r w:rsidR="00F9547C" w:rsidDel="00E948B3">
          <w:delText>GxE</w:delText>
        </w:r>
        <w:r w:rsidR="00FD6AF1" w:rsidDel="00E948B3">
          <w:delText xml:space="preserve"> interaction</w:delText>
        </w:r>
        <w:r w:rsidR="00F9547C" w:rsidDel="00E948B3">
          <w:delText xml:space="preserve">s with large effect sizes can be revealed as </w:delText>
        </w:r>
        <w:r w:rsidR="00BD17BB" w:rsidRPr="00BD17BB" w:rsidDel="00E948B3">
          <w:delText>heterogeneity</w:delText>
        </w:r>
        <w:r w:rsidR="00BD17BB" w:rsidDel="00E948B3">
          <w:delText xml:space="preserve"> </w:delText>
        </w:r>
        <w:r w:rsidR="00F9547C" w:rsidDel="00E948B3">
          <w:delText>in the variance of a quantitative trait among groups of individuals</w:delText>
        </w:r>
        <w:r w:rsidR="00F9547C" w:rsidDel="00E0329C">
          <w:delText xml:space="preserve"> with </w:delText>
        </w:r>
        <w:r w:rsidR="00F9547C" w:rsidRPr="0078638B" w:rsidDel="00E0329C">
          <w:delText>different genotypes</w:delText>
        </w:r>
        <w:r w:rsidR="00BE158A" w:rsidDel="00E948B3">
          <w:fldChar w:fldCharType="begin"/>
        </w:r>
        <w:r w:rsidR="00A86D47" w:rsidDel="00E948B3">
          <w:delInstrText xml:space="preserve"> ADDIN ZOTERO_ITEM CSL_CITATION {"citationID":"3gOstABy","properties":{"formattedCitation":"\\super 9\\uc0\\u8211{}12\\nosupersub{}","plainCitation":"9–12","noteIndex":0},"citationItems":[{"id":479,"uris":["http://zotero.org/users/3057349/items/RSNIA7PE"],"uri":["http://zotero.org/users/3057349/items/RSNIA7PE"],"itemData":{"id":479,"type":"article-journal","container-title":"Nature","issue":"7419","note":"publisher: Nature Publishing Group","page":"267–272","source":"Google Scholar","title":"FTO genotype is associated with phenotypic variability of body mass index","volume":"490","author":[{"family":"Yang","given":"Jian"},{"family":"Loos","given":"Ruth JF"},{"family":"Powell","given":"Joseph E."},{"family":"Medland","given":"Sarah E."},{"family":"Speliotes","given":"Elizabeth K."},{"family":"Chasman","given":"Daniel I."},{"family":"Rose","given":"Lynda M."},{"family":"Thorleifsson","given":"Gudmar"},{"family":"Steinthorsdottir","given":"Valgerdur"},{"family":"Mägi","given":"Reedik"}],"issued":{"date-parts":[["2012"]]}}},{"id":491,"uris":["http://zotero.org/users/3057349/items/PCCBB5KA"],"uri":["http://zotero.org/users/3057349/items/PCCBB5KA"],"itemData":{"id":491,"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S."}],"issued":{"date-parts":[["2012"]]}}},{"id":483,"uris":["http://zotero.org/users/3057349/items/NH7BT7DK"],"uri":["http://zotero.org/users/3057349/items/NH7BT7DK"],"itemData":{"id":483,"type":"article-journal","container-title":"Genetic epidemiology","issue":"1","note":"publisher: Wiley Online Library","page":"51–59","source":"Google Scholar","title":"A versatile omnibus test for detecting mean and variance heterogeneity","volume":"38","author":[{"family":"Cao","given":"Ying"},{"family":"Wei","given":"Peng"},{"family":"Bailey","given":"Matthew"},{"family":"Kauwe","given":"John SK"},{"family":"Maxwell","given":"Taylor J."},{"family":"Initiative","given":"Alzheimer's Disease Neuroimaging"}],"issued":{"date-parts":[["2014"]]}}},{"id":481,"uris":["http://zotero.org/users/3057349/items/68SN3XBW"],"uri":["http://zotero.org/users/3057349/items/68SN3XBW"],"itemData":{"id":481,"type":"article-journal","container-title":"European Journal of Human Genetics","issue":"3","note":"publisher: Nature Publishing Group","page":"427–430","source":"Google Scholar","title":"Meta-analysis of SNPs involved in variance heterogeneity using Levene’s test for equal variances","volume":"22","author":[{"family":"Deng","given":"Wei Q."},{"family":"Asma","given":"Senay"},{"family":"Paré","given":"Guillaume"}],"issued":{"date-parts":[["2014"]]}}}],"schema":"https://github.com/citation-style-language/schema/raw/master/csl-citation.json"} </w:delInstrText>
        </w:r>
        <w:r w:rsidR="00BE158A" w:rsidDel="00E948B3">
          <w:fldChar w:fldCharType="separate"/>
        </w:r>
        <w:r w:rsidR="00A86D47" w:rsidRPr="00A86D47" w:rsidDel="00E948B3">
          <w:rPr>
            <w:rFonts w:ascii="Calibri" w:cs="Calibri"/>
            <w:vertAlign w:val="superscript"/>
          </w:rPr>
          <w:delText>9–12</w:delText>
        </w:r>
        <w:r w:rsidR="00BE158A" w:rsidDel="00E948B3">
          <w:fldChar w:fldCharType="end"/>
        </w:r>
        <w:r w:rsidR="00F9547C" w:rsidDel="00E948B3">
          <w:delText xml:space="preserve">. </w:delText>
        </w:r>
      </w:del>
      <w:bookmarkStart w:id="29" w:name="_Hlk86410444"/>
      <w:r w:rsidR="00151954">
        <w:t>A</w:t>
      </w:r>
      <w:r>
        <w:t xml:space="preserve"> promising strategy is </w:t>
      </w:r>
      <w:r w:rsidR="00CB321F">
        <w:t>screen</w:t>
      </w:r>
      <w:r w:rsidR="00A040BD">
        <w:t>ing</w:t>
      </w:r>
      <w:r w:rsidR="00CB321F">
        <w:t xml:space="preserve"> for </w:t>
      </w:r>
      <w:r w:rsidR="00263413">
        <w:t>v</w:t>
      </w:r>
      <w:r w:rsidR="00F9547C">
        <w:t xml:space="preserve">ariance </w:t>
      </w:r>
      <w:r w:rsidR="00263413">
        <w:t xml:space="preserve">quantitative trait loci </w:t>
      </w:r>
      <w:r w:rsidR="00F9547C">
        <w:t>(</w:t>
      </w:r>
      <w:r>
        <w:t>vQTL</w:t>
      </w:r>
      <w:r w:rsidR="00F9547C">
        <w:t>)</w:t>
      </w:r>
      <w:r w:rsidR="00DC1BCA">
        <w:t xml:space="preserve"> </w:t>
      </w:r>
      <w:r>
        <w:t xml:space="preserve">in a </w:t>
      </w:r>
      <w:r w:rsidR="00151954">
        <w:t xml:space="preserve">selection </w:t>
      </w:r>
      <w:r>
        <w:t xml:space="preserve">cohort rich </w:t>
      </w:r>
      <w:r w:rsidR="009A6793">
        <w:t xml:space="preserve">in </w:t>
      </w:r>
      <w:r>
        <w:t>genome</w:t>
      </w:r>
      <w:r w:rsidR="009A6793">
        <w:t xml:space="preserve"> data</w:t>
      </w:r>
      <w:r w:rsidR="00263413">
        <w:t xml:space="preserve"> </w:t>
      </w:r>
      <w:del w:id="30" w:author="Author">
        <w:r w:rsidR="00263413" w:rsidDel="00E0329C">
          <w:delText>and</w:delText>
        </w:r>
        <w:r w:rsidDel="00E0329C">
          <w:delText xml:space="preserve"> </w:delText>
        </w:r>
        <w:r w:rsidR="00F91964" w:rsidDel="00E0329C">
          <w:delText>then</w:delText>
        </w:r>
      </w:del>
      <w:ins w:id="31" w:author="Author">
        <w:r w:rsidR="00E0329C">
          <w:t>for use as</w:t>
        </w:r>
      </w:ins>
      <w:del w:id="32" w:author="Author">
        <w:r w:rsidR="00F91964" w:rsidDel="00E0329C">
          <w:delText xml:space="preserve"> </w:delText>
        </w:r>
        <w:r w:rsidR="00FD6AF1" w:rsidDel="00E0329C">
          <w:delText>using</w:delText>
        </w:r>
        <w:r w:rsidR="00652F40" w:rsidDel="00E0329C">
          <w:delText xml:space="preserve"> significant vQTLs as</w:delText>
        </w:r>
      </w:del>
      <w:r w:rsidR="00652F40">
        <w:t xml:space="preserve"> candidate SNPs</w:t>
      </w:r>
      <w:r w:rsidR="00F91964">
        <w:t xml:space="preserve"> </w:t>
      </w:r>
      <w:del w:id="33" w:author="Author">
        <w:r w:rsidR="00F91964" w:rsidDel="00E0329C">
          <w:delText>to</w:delText>
        </w:r>
        <w:r w:rsidR="00652F40" w:rsidDel="00E0329C">
          <w:delText xml:space="preserve"> conduct</w:delText>
        </w:r>
      </w:del>
      <w:ins w:id="34" w:author="Author">
        <w:r w:rsidR="00E0329C">
          <w:t>for</w:t>
        </w:r>
      </w:ins>
      <w:r w:rsidR="00652F40">
        <w:t xml:space="preserve"> GxE </w:t>
      </w:r>
      <w:r w:rsidR="00F91964">
        <w:t>studies</w:t>
      </w:r>
      <w:r>
        <w:t xml:space="preserve"> in </w:t>
      </w:r>
      <w:r w:rsidR="00652F40">
        <w:t xml:space="preserve">a </w:t>
      </w:r>
      <w:r w:rsidR="00151954">
        <w:t xml:space="preserve">discovery </w:t>
      </w:r>
      <w:r>
        <w:t xml:space="preserve">cohort </w:t>
      </w:r>
      <w:r w:rsidR="00652F40">
        <w:t xml:space="preserve">rich </w:t>
      </w:r>
      <w:r w:rsidR="00151954">
        <w:t xml:space="preserve">in </w:t>
      </w:r>
      <w:r>
        <w:t>expos</w:t>
      </w:r>
      <w:r w:rsidR="00151954">
        <w:t>ome data</w:t>
      </w:r>
      <w:bookmarkEnd w:id="29"/>
      <w:r>
        <w:t xml:space="preserve">. </w:t>
      </w:r>
      <w:ins w:id="35" w:author="Author">
        <w:r w:rsidR="00E948B3">
          <w:t xml:space="preserve">GxE interactions with large effect sizes can be revealed as </w:t>
        </w:r>
        <w:r w:rsidR="00E948B3" w:rsidRPr="00BD17BB">
          <w:t>heterogeneity</w:t>
        </w:r>
        <w:r w:rsidR="00E948B3">
          <w:t xml:space="preserve"> in the variance of a quantitative trait among groups of individuals</w:t>
        </w:r>
        <w:r w:rsidR="00C822F6">
          <w:t xml:space="preserve"> </w:t>
        </w:r>
      </w:ins>
      <w:r w:rsidR="001607E3">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1607E3">
        <w:instrText xml:space="preserve"> ADDIN EN.CITE </w:instrText>
      </w:r>
      <w:r w:rsidR="001607E3">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1607E3">
        <w:instrText xml:space="preserve"> ADDIN EN.CITE.DATA </w:instrText>
      </w:r>
      <w:r w:rsidR="001607E3">
        <w:fldChar w:fldCharType="end"/>
      </w:r>
      <w:r w:rsidR="001607E3">
        <w:fldChar w:fldCharType="separate"/>
      </w:r>
      <w:r w:rsidR="001607E3">
        <w:rPr>
          <w:noProof/>
        </w:rPr>
        <w:t>(9-12)</w:t>
      </w:r>
      <w:r w:rsidR="001607E3">
        <w:fldChar w:fldCharType="end"/>
      </w:r>
      <w:ins w:id="36" w:author="Author">
        <w:r w:rsidR="00E948B3">
          <w:t xml:space="preserve">. </w:t>
        </w:r>
      </w:ins>
      <w:r w:rsidR="00151954" w:rsidRPr="0078638B">
        <w:t>Unlike classical QTL</w:t>
      </w:r>
      <w:r w:rsidR="00356412">
        <w:t xml:space="preserve"> analysis</w:t>
      </w:r>
      <w:r w:rsidR="00151954">
        <w:t xml:space="preserve">, which </w:t>
      </w:r>
      <w:r w:rsidR="00151954" w:rsidRPr="0078638B">
        <w:t xml:space="preserve">tests the allelic substitution effect of a variant on the </w:t>
      </w:r>
      <w:r w:rsidR="00151954">
        <w:t>phenotypic mean</w:t>
      </w:r>
      <w:r w:rsidR="00151954" w:rsidRPr="0078638B">
        <w:t xml:space="preserve">, </w:t>
      </w:r>
      <w:r w:rsidR="00151954">
        <w:t>vQTL</w:t>
      </w:r>
      <w:r w:rsidR="00356412">
        <w:t xml:space="preserve"> analysis</w:t>
      </w:r>
      <w:r w:rsidR="00151954">
        <w:t xml:space="preserve"> </w:t>
      </w:r>
      <w:r w:rsidR="00151954" w:rsidRPr="0078638B">
        <w:t xml:space="preserve">tests the allelic substitution effect on </w:t>
      </w:r>
      <w:r w:rsidR="00151954">
        <w:t>phenotypic</w:t>
      </w:r>
      <w:r w:rsidR="00151954" w:rsidRPr="0078638B">
        <w:t xml:space="preserve"> variance. </w:t>
      </w:r>
      <w:del w:id="37" w:author="Author">
        <w:r w:rsidR="00551F02" w:rsidDel="00E0329C">
          <w:delText xml:space="preserve">Therefore, </w:delText>
        </w:r>
      </w:del>
      <w:r w:rsidR="009A7A0C">
        <w:t xml:space="preserve">vQTLs </w:t>
      </w:r>
      <w:r w:rsidR="00551F02">
        <w:t xml:space="preserve">are </w:t>
      </w:r>
      <w:r w:rsidR="009A7A0C">
        <w:t>superior GxE candidates</w:t>
      </w:r>
      <w:ins w:id="38" w:author="Author">
        <w:r w:rsidR="00E0329C">
          <w:t xml:space="preserve"> because exposome data for the selection cohort are not required if it shares a phenotype of interest with the discovery cohort. </w:t>
        </w:r>
      </w:ins>
      <w:del w:id="39" w:author="Author">
        <w:r w:rsidR="00551F02" w:rsidDel="00E0329C">
          <w:delText xml:space="preserve"> </w:delText>
        </w:r>
        <w:r w:rsidR="009A7A0C" w:rsidDel="00E0329C">
          <w:delText>compar</w:delText>
        </w:r>
        <w:r w:rsidR="00356412" w:rsidDel="00E0329C">
          <w:delText>ed</w:delText>
        </w:r>
        <w:r w:rsidR="009A7A0C" w:rsidDel="00E0329C">
          <w:delText xml:space="preserve"> to GWAS QTLs </w:delText>
        </w:r>
        <w:r w:rsidR="00D03B81" w:rsidDel="00E0329C">
          <w:delText>due to the</w:delText>
        </w:r>
        <w:r w:rsidR="009A7A0C" w:rsidDel="00E0329C">
          <w:delText xml:space="preserve"> link between </w:delText>
        </w:r>
        <w:r w:rsidR="00551F02" w:rsidDel="00E0329C">
          <w:delText>GxEs</w:delText>
        </w:r>
        <w:r w:rsidR="00B001C6" w:rsidDel="00E0329C">
          <w:delText xml:space="preserve"> and</w:delText>
        </w:r>
        <w:r w:rsidR="009A7A0C" w:rsidDel="00E0329C">
          <w:delText xml:space="preserve"> </w:delText>
        </w:r>
        <w:r w:rsidR="00551F02" w:rsidDel="00E0329C">
          <w:delText>chang</w:delText>
        </w:r>
        <w:r w:rsidR="00B001C6" w:rsidDel="00E0329C">
          <w:delText>es in</w:delText>
        </w:r>
        <w:r w:rsidR="00551F02" w:rsidDel="00E0329C">
          <w:delText xml:space="preserve"> </w:delText>
        </w:r>
        <w:r w:rsidR="009A7A0C" w:rsidDel="00E0329C">
          <w:delText xml:space="preserve">phenotypic </w:delText>
        </w:r>
        <w:r w:rsidR="00551F02" w:rsidDel="00E0329C">
          <w:delText>variance. vQTL</w:delText>
        </w:r>
        <w:r w:rsidR="009A7A0C" w:rsidDel="00E0329C">
          <w:delText>s</w:delText>
        </w:r>
        <w:r w:rsidR="00551F02" w:rsidDel="00E0329C">
          <w:delText xml:space="preserve"> </w:delText>
        </w:r>
        <w:r w:rsidR="00FD6AF1" w:rsidDel="00E0329C">
          <w:delText xml:space="preserve">also </w:delText>
        </w:r>
        <w:r w:rsidR="009A7A0C" w:rsidDel="00E0329C">
          <w:delText xml:space="preserve">retain </w:delText>
        </w:r>
        <w:r w:rsidR="00356412" w:rsidDel="00E0329C">
          <w:delText>one of the</w:delText>
        </w:r>
        <w:r w:rsidR="00551F02" w:rsidDel="00E0329C">
          <w:delText xml:space="preserve"> benefit</w:delText>
        </w:r>
        <w:r w:rsidR="00356412" w:rsidDel="00E0329C">
          <w:delText>s</w:delText>
        </w:r>
        <w:r w:rsidR="00551F02" w:rsidDel="00E0329C">
          <w:delText xml:space="preserve"> </w:delText>
        </w:r>
        <w:r w:rsidR="009A7A0C" w:rsidDel="00E0329C">
          <w:delText xml:space="preserve">of </w:delText>
        </w:r>
        <w:r w:rsidR="00B001C6" w:rsidDel="00E0329C">
          <w:delText xml:space="preserve">GWAS </w:delText>
        </w:r>
        <w:r w:rsidR="009A7A0C" w:rsidDel="00E0329C">
          <w:delText>QTLs</w:delText>
        </w:r>
        <w:r w:rsidR="00356412" w:rsidDel="00E0329C">
          <w:delText>, namely</w:delText>
        </w:r>
        <w:r w:rsidR="009A7A0C" w:rsidDel="00E0329C">
          <w:delText xml:space="preserve"> </w:delText>
        </w:r>
        <w:r w:rsidR="00D03B81" w:rsidDel="00E0329C">
          <w:delText xml:space="preserve">that </w:delText>
        </w:r>
        <w:r w:rsidR="00A040BD" w:rsidDel="00E0329C">
          <w:delText xml:space="preserve">exposome data are not required for </w:delText>
        </w:r>
        <w:r w:rsidR="009A7A0C" w:rsidDel="00E0329C">
          <w:delText xml:space="preserve">the </w:delText>
        </w:r>
        <w:r w:rsidR="00551F02" w:rsidDel="00E0329C">
          <w:delText xml:space="preserve">selection </w:delText>
        </w:r>
        <w:r w:rsidR="00D03B81" w:rsidDel="00E0329C">
          <w:delText>cohort</w:delText>
        </w:r>
        <w:r w:rsidR="00D03B81" w:rsidDel="00E948B3">
          <w:delText xml:space="preserve"> </w:delText>
        </w:r>
        <w:r w:rsidR="00356412" w:rsidDel="00E0329C">
          <w:delText xml:space="preserve">if </w:delText>
        </w:r>
        <w:r w:rsidR="00D03B81" w:rsidDel="00E0329C">
          <w:delText xml:space="preserve">it </w:delText>
        </w:r>
        <w:r w:rsidR="00356412" w:rsidDel="00E0329C">
          <w:delText xml:space="preserve">shares a </w:delText>
        </w:r>
        <w:r w:rsidR="00B001C6" w:rsidDel="00E0329C">
          <w:delText xml:space="preserve">phenotype of interest </w:delText>
        </w:r>
        <w:r w:rsidR="00723BE8" w:rsidDel="00E0329C">
          <w:delText>with</w:delText>
        </w:r>
        <w:r w:rsidR="00D03B81" w:rsidDel="00E0329C">
          <w:delText xml:space="preserve"> the discovery </w:delText>
        </w:r>
        <w:r w:rsidR="00B001C6" w:rsidDel="00E0329C">
          <w:delText>cohort</w:delText>
        </w:r>
        <w:r w:rsidR="00551F02" w:rsidDel="00E0329C">
          <w:delText>.</w:delText>
        </w:r>
        <w:r w:rsidR="00F91964" w:rsidDel="00E0329C">
          <w:delText xml:space="preserve"> </w:delText>
        </w:r>
        <w:r w:rsidR="00A040BD" w:rsidDel="00E0329C">
          <w:delText>Accordingly</w:delText>
        </w:r>
        <w:r w:rsidR="00B001C6" w:rsidDel="00E0329C">
          <w:delText xml:space="preserve">, </w:delText>
        </w:r>
      </w:del>
      <w:r w:rsidR="00B001C6">
        <w:t>vQTL</w:t>
      </w:r>
      <w:r w:rsidR="00356412">
        <w:t>-</w:t>
      </w:r>
      <w:r w:rsidR="00B001C6">
        <w:t xml:space="preserve">based candidate SNPs </w:t>
      </w:r>
      <w:r w:rsidR="00356412">
        <w:t>can</w:t>
      </w:r>
      <w:ins w:id="40" w:author="Author">
        <w:r w:rsidR="00E0329C">
          <w:t xml:space="preserve"> thus</w:t>
        </w:r>
      </w:ins>
      <w:r w:rsidR="00C80AE7">
        <w:t xml:space="preserve"> </w:t>
      </w:r>
      <w:r w:rsidR="00B001C6">
        <w:t>mitigate</w:t>
      </w:r>
      <w:r>
        <w:t xml:space="preserve"> the multiple testing burden without </w:t>
      </w:r>
      <w:r w:rsidR="00356412">
        <w:t xml:space="preserve">the </w:t>
      </w:r>
      <w:r>
        <w:t>requir</w:t>
      </w:r>
      <w:r w:rsidR="00356412">
        <w:t xml:space="preserve">ement of </w:t>
      </w:r>
      <w:r>
        <w:t>prior biological knowledge.</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2B509EB0" w:rsidR="00616994" w:rsidRDefault="00FD6AF1" w:rsidP="00846D2F">
      <w:del w:id="41" w:author="Author">
        <w:r w:rsidDel="00AC25B2">
          <w:delText>A</w:delText>
        </w:r>
        <w:bookmarkStart w:id="42" w:name="_Hlk86410868"/>
        <w:r w:rsidR="008C7A9A" w:rsidDel="00AC25B2">
          <w:delText xml:space="preserve"> phenotype, aside from noise and covariate </w:delText>
        </w:r>
        <w:r w:rsidR="00927F53" w:rsidDel="00AC25B2">
          <w:delText xml:space="preserve">effects </w:delText>
        </w:r>
        <w:r w:rsidR="008C7A9A" w:rsidDel="00AC25B2">
          <w:delText xml:space="preserve">(i.e., age and sex), is the sum of </w:delText>
        </w:r>
        <w:r w:rsidR="00FF299D" w:rsidDel="00AC25B2">
          <w:delText xml:space="preserve">the </w:delText>
        </w:r>
        <w:r w:rsidR="008C7A9A" w:rsidDel="00AC25B2">
          <w:delText xml:space="preserve">genotype main effect, environmental main effect, and </w:delText>
        </w:r>
        <w:r w:rsidR="008F2106" w:rsidDel="00AC25B2">
          <w:delText xml:space="preserve">GxE </w:delText>
        </w:r>
        <w:r w:rsidR="008C7A9A" w:rsidDel="00AC25B2">
          <w:delText>interaction effect</w:delText>
        </w:r>
        <w:r w:rsidR="008F2106" w:rsidDel="00AC25B2">
          <w:delText xml:space="preserve">, </w:delText>
        </w:r>
        <w:bookmarkEnd w:id="42"/>
        <w:r w:rsidR="008F2106" w:rsidDel="00AC25B2">
          <w:delText xml:space="preserve">where </w:delText>
        </w:r>
        <w:r w:rsidR="00616994" w:rsidDel="00AC25B2">
          <w:delText>a</w:delText>
        </w:r>
        <w:r w:rsidR="008F2106" w:rsidDel="00AC25B2">
          <w:delText xml:space="preserve"> GxE is express</w:delText>
        </w:r>
        <w:r w:rsidR="00FF299D" w:rsidDel="00AC25B2">
          <w:delText>ed</w:delText>
        </w:r>
        <w:r w:rsidR="008F2106" w:rsidDel="00AC25B2">
          <w:delText xml:space="preserve"> </w:delText>
        </w:r>
        <w:r w:rsidR="001A3D39" w:rsidDel="00AC25B2">
          <w:delText>as</w:delText>
        </w:r>
        <w:r w:rsidR="008F2106" w:rsidDel="00AC25B2">
          <w:delText xml:space="preserve"> the product </w:delText>
        </w:r>
        <w:r w:rsidR="00FF299D" w:rsidDel="00AC25B2">
          <w:delText>of the</w:delText>
        </w:r>
        <w:r w:rsidR="008F2106" w:rsidDel="00AC25B2">
          <w:delText xml:space="preserve"> genotype and </w:delText>
        </w:r>
        <w:r w:rsidR="00616994" w:rsidDel="00AC25B2">
          <w:delText xml:space="preserve">an </w:delText>
        </w:r>
        <w:r w:rsidR="008F2106" w:rsidDel="00AC25B2">
          <w:delText>environmental exposure.</w:delText>
        </w:r>
        <w:r w:rsidR="008C7A9A" w:rsidDel="00AC25B2">
          <w:delText xml:space="preserve"> </w:delText>
        </w:r>
      </w:del>
      <w:r w:rsidR="008C7A9A">
        <w:t>A</w:t>
      </w:r>
      <w:r w:rsidR="00986990">
        <w:t xml:space="preserve"> </w:t>
      </w:r>
      <w:r w:rsidR="00C80AE7">
        <w:t xml:space="preserve">vQTL </w:t>
      </w:r>
      <w:del w:id="43" w:author="Author">
        <w:r w:rsidR="00C80AE7" w:rsidDel="00AC25B2">
          <w:delText xml:space="preserve">can </w:delText>
        </w:r>
      </w:del>
      <w:ins w:id="44" w:author="Author">
        <w:r w:rsidR="00AC25B2">
          <w:t xml:space="preserve">can </w:t>
        </w:r>
      </w:ins>
      <w:r w:rsidR="00C80AE7">
        <w:t xml:space="preserve">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137E51">
        <w:t>.</w:t>
      </w:r>
      <w:del w:id="45" w:author="Author">
        <w:r w:rsidR="00137E51" w:rsidDel="00AC25B2">
          <w:delText xml:space="preserve"> </w:delText>
        </w:r>
        <w:bookmarkStart w:id="46" w:name="_Hlk86410903"/>
        <w:r w:rsidR="00616994" w:rsidDel="00AC25B2">
          <w:delText>A</w:delText>
        </w:r>
        <w:r w:rsidR="002957E3" w:rsidDel="00AC25B2">
          <w:delText>n</w:delText>
        </w:r>
        <w:r w:rsidR="00F14080" w:rsidDel="00AC25B2">
          <w:delText xml:space="preserve"> </w:delText>
        </w:r>
        <w:r w:rsidR="00927F53" w:rsidDel="00AC25B2">
          <w:delText>intuitive</w:delText>
        </w:r>
        <w:r w:rsidR="00986990" w:rsidDel="00AC25B2">
          <w:delText xml:space="preserve"> </w:delText>
        </w:r>
        <w:r w:rsidR="0006415D" w:rsidDel="00AC25B2">
          <w:delText xml:space="preserve">approach </w:delText>
        </w:r>
        <w:r w:rsidR="00986990" w:rsidDel="00AC25B2">
          <w:delText>to captur</w:delText>
        </w:r>
      </w:del>
      <w:ins w:id="47" w:author="Author">
        <w:r w:rsidR="00AC25B2">
          <w:t xml:space="preserve"> Such</w:t>
        </w:r>
      </w:ins>
      <w:del w:id="48" w:author="Author">
        <w:r w:rsidR="00986990" w:rsidDel="00AC25B2">
          <w:delText>e</w:delText>
        </w:r>
      </w:del>
      <w:r w:rsidR="00986990">
        <w:t xml:space="preserve"> </w:t>
      </w:r>
      <w:del w:id="49" w:author="Author">
        <w:r w:rsidR="00B209DB" w:rsidDel="00AC25B2">
          <w:delText xml:space="preserve">such </w:delText>
        </w:r>
        <w:r w:rsidR="0006415D" w:rsidDel="00AC25B2">
          <w:delText xml:space="preserve">a </w:delText>
        </w:r>
      </w:del>
      <w:r w:rsidR="00986990">
        <w:t>vQTL</w:t>
      </w:r>
      <w:ins w:id="50" w:author="Author">
        <w:r w:rsidR="00AC25B2">
          <w:t xml:space="preserve">s </w:t>
        </w:r>
      </w:ins>
      <w:del w:id="51" w:author="Author">
        <w:r w:rsidR="00986990" w:rsidDel="00AC25B2">
          <w:delText xml:space="preserve"> </w:delText>
        </w:r>
        <w:r w:rsidR="0006415D" w:rsidDel="00AC25B2">
          <w:delText>is</w:delText>
        </w:r>
      </w:del>
      <w:ins w:id="52" w:author="Author">
        <w:r w:rsidR="00AC25B2">
          <w:t>can be captured by</w:t>
        </w:r>
      </w:ins>
      <w:r w:rsidR="0006415D">
        <w:t xml:space="preserve"> </w:t>
      </w:r>
      <w:del w:id="53" w:author="Author">
        <w:r w:rsidR="0006415D" w:rsidDel="00AC25B2">
          <w:delText xml:space="preserve">to </w:delText>
        </w:r>
      </w:del>
      <w:r w:rsidR="0006415D">
        <w:t>fit</w:t>
      </w:r>
      <w:ins w:id="54" w:author="Author">
        <w:r w:rsidR="00AC25B2">
          <w:t>ting</w:t>
        </w:r>
      </w:ins>
      <w:r w:rsidR="0006415D">
        <w:t xml:space="preserve"> </w:t>
      </w:r>
      <w:r w:rsidR="00676660" w:rsidRPr="002D676C">
        <w:t xml:space="preserve">the </w:t>
      </w:r>
      <w:r w:rsidR="00F14080">
        <w:t xml:space="preserve">phenotypic </w:t>
      </w:r>
      <w:r w:rsidR="00986990">
        <w:t>varia</w:t>
      </w:r>
      <w:r w:rsidR="002957E3">
        <w:t>nce</w:t>
      </w:r>
      <w:r w:rsidR="00986990">
        <w:t xml:space="preserve"> 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46"/>
      <w:ins w:id="55" w:author="Author">
        <w:r w:rsidR="00AC25B2" w:rsidRPr="002D676C">
          <w:t xml:space="preserve">vQTL </w:t>
        </w:r>
        <w:r w:rsidR="00AC25B2">
          <w:t>analysis</w:t>
        </w:r>
        <w:r w:rsidR="00AC25B2" w:rsidRPr="002D676C">
          <w:t xml:space="preserve"> </w:t>
        </w:r>
        <w:r w:rsidR="001C4AF8">
          <w:t xml:space="preserve">thus </w:t>
        </w:r>
        <w:r w:rsidR="00AC25B2">
          <w:t xml:space="preserve">acts as </w:t>
        </w:r>
        <w:r w:rsidR="00AC25B2" w:rsidRPr="002D676C">
          <w:t>a double linear model (DLM)</w:t>
        </w:r>
        <w:r w:rsidR="00AC25B2">
          <w:t xml:space="preserve"> b</w:t>
        </w:r>
      </w:ins>
      <w:del w:id="56" w:author="Author">
        <w:r w:rsidR="00676660" w:rsidRPr="002D676C" w:rsidDel="00AC25B2">
          <w:delText xml:space="preserve">Figure 1 </w:delText>
        </w:r>
        <w:r w:rsidR="00E42105" w:rsidDel="00AC25B2">
          <w:delText xml:space="preserve">conceptually </w:delText>
        </w:r>
        <w:r w:rsidR="00D55A18" w:rsidRPr="002D676C" w:rsidDel="00AC25B2">
          <w:delText>illustrate</w:delText>
        </w:r>
        <w:r w:rsidR="00676660" w:rsidRPr="002D676C" w:rsidDel="00AC25B2">
          <w:delText>s</w:delText>
        </w:r>
        <w:r w:rsidR="00D55A18" w:rsidRPr="002D676C" w:rsidDel="00AC25B2">
          <w:delText xml:space="preserve"> </w:delText>
        </w:r>
        <w:r w:rsidR="00986990" w:rsidDel="00AC25B2">
          <w:delText>vQTL</w:delText>
        </w:r>
        <w:r w:rsidR="002957E3" w:rsidDel="00AC25B2">
          <w:delText xml:space="preserve"> </w:delText>
        </w:r>
        <w:r w:rsidR="00B671C1" w:rsidDel="00AC25B2">
          <w:delText>analysis</w:delText>
        </w:r>
        <w:r w:rsidR="00676660" w:rsidRPr="002D676C" w:rsidDel="00AC25B2">
          <w:delText xml:space="preserve">. </w:delText>
        </w:r>
        <w:r w:rsidR="00B671C1" w:rsidDel="00AC25B2">
          <w:delText>B</w:delText>
        </w:r>
      </w:del>
      <w:r w:rsidR="00B671C1">
        <w:t>ecause</w:t>
      </w:r>
      <w:r w:rsidR="00B671C1" w:rsidRPr="002D676C">
        <w:t xml:space="preserve"> two-stage linear regressions are used</w:t>
      </w:r>
      <w:r w:rsidR="00B671C1">
        <w:t xml:space="preserve">, </w:t>
      </w:r>
      <w:del w:id="57" w:author="Author">
        <w:r w:rsidR="00B671C1" w:rsidDel="00AC25B2">
          <w:delText>t</w:delText>
        </w:r>
        <w:r w:rsidR="00D55A18" w:rsidRPr="002D676C" w:rsidDel="00AC25B2">
          <w:delText xml:space="preserve">he vQTL scan essentially </w:delText>
        </w:r>
        <w:r w:rsidR="00616994" w:rsidDel="00AC25B2">
          <w:delText xml:space="preserve">acts as </w:delText>
        </w:r>
        <w:r w:rsidR="00D55A18" w:rsidRPr="002D676C" w:rsidDel="00AC25B2">
          <w:delText>a double linear model (DLM), where</w:delText>
        </w:r>
      </w:del>
      <w:ins w:id="58" w:author="Author">
        <w:r w:rsidR="00AC25B2">
          <w:t>w</w:t>
        </w:r>
        <w:r w:rsidR="001C4AF8">
          <w:t>here</w:t>
        </w:r>
      </w:ins>
      <w:r w:rsidR="00D55A18" w:rsidRPr="002D676C">
        <w:t xml:space="preserv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2A4CE5">
        <w:t xml:space="preserve"> </w:t>
      </w:r>
      <w:ins w:id="59" w:author="Author">
        <w:r w:rsidR="00AC25B2">
          <w:t>The slope of the second linear model</w:t>
        </w:r>
        <w:r w:rsidR="00AC25B2" w:rsidRPr="00616994">
          <w:t xml:space="preserve"> </w:t>
        </w:r>
        <w:r w:rsidR="001C4AF8">
          <w:t xml:space="preserve">is used to </w:t>
        </w:r>
        <w:r w:rsidR="00AC25B2">
          <w:t xml:space="preserve">detect vQTLs. A flat regression line indicates </w:t>
        </w:r>
      </w:ins>
      <w:del w:id="60" w:author="Author">
        <w:r w:rsidR="00616994" w:rsidDel="00AC25B2">
          <w:delText xml:space="preserve">If </w:delText>
        </w:r>
      </w:del>
      <w:r w:rsidR="00616994">
        <w:t>a</w:t>
      </w:r>
      <w:r w:rsidR="0006415D">
        <w:t xml:space="preserve"> variant is not involved in </w:t>
      </w:r>
      <w:r w:rsidR="00616994">
        <w:t xml:space="preserve">a </w:t>
      </w:r>
      <w:r w:rsidR="0006415D">
        <w:t>GxE (Figure 1a)</w:t>
      </w:r>
      <w:ins w:id="61" w:author="Author">
        <w:r w:rsidR="001E5AEA">
          <w:t xml:space="preserve"> </w:t>
        </w:r>
      </w:ins>
      <w:del w:id="62" w:author="Author">
        <w:r w:rsidR="0006415D" w:rsidDel="001E5AEA">
          <w:delText>, the second stage results in a flat regression line</w:delText>
        </w:r>
        <w:r w:rsidR="0006415D" w:rsidDel="001C4AF8">
          <w:delText xml:space="preserve"> </w:delText>
        </w:r>
      </w:del>
      <w:r w:rsidR="00336D90">
        <w:t>because</w:t>
      </w:r>
      <w:r w:rsidR="0006415D">
        <w:t xml:space="preserve"> the </w:t>
      </w:r>
      <w:r w:rsidR="00B209DB">
        <w:t>phenotyp</w:t>
      </w:r>
      <w:r w:rsidR="00137E51">
        <w:t>ic</w:t>
      </w:r>
      <w:r w:rsidR="00B209DB">
        <w:t xml:space="preserve"> </w:t>
      </w:r>
      <w:r w:rsidR="0006415D">
        <w:t>variation, measured by squared residual</w:t>
      </w:r>
      <w:r w:rsidR="00137E51">
        <w:t>s</w:t>
      </w:r>
      <w:r w:rsidR="0006415D">
        <w:t xml:space="preserve">, </w:t>
      </w:r>
      <w:r w:rsidR="00616994">
        <w:t>is</w:t>
      </w:r>
      <w:r w:rsidR="0006415D">
        <w:t xml:space="preserve"> nearly uniform across </w:t>
      </w:r>
      <w:del w:id="63" w:author="Author">
        <w:r w:rsidR="0006415D" w:rsidDel="001E5AEA">
          <w:delText xml:space="preserve">the </w:delText>
        </w:r>
      </w:del>
      <w:r w:rsidR="00137E51">
        <w:t>genotypes</w:t>
      </w:r>
      <w:r w:rsidR="00616994">
        <w:t>.</w:t>
      </w:r>
      <w:del w:id="64" w:author="Author">
        <w:r w:rsidR="002A4CE5" w:rsidDel="00901520">
          <w:delText xml:space="preserve"> With GWAS,</w:delText>
        </w:r>
        <w:r w:rsidR="000C0618" w:rsidRPr="000C0618" w:rsidDel="00901520">
          <w:delText xml:space="preserve"> </w:delText>
        </w:r>
        <w:r w:rsidR="002A4CE5" w:rsidRPr="000C0618" w:rsidDel="00901520">
          <w:delText>the variant in Figure 1a</w:delText>
        </w:r>
        <w:r w:rsidR="002A4CE5" w:rsidDel="00901520">
          <w:delText xml:space="preserve"> </w:delText>
        </w:r>
        <w:r w:rsidR="002A4CE5" w:rsidRPr="000C0618" w:rsidDel="00901520">
          <w:delText>not involved in a GxE would be erroneously classified as a GxE candidate</w:delText>
        </w:r>
        <w:r w:rsidR="002A4CE5" w:rsidDel="00901520">
          <w:delText xml:space="preserve"> because the method is not designed to select GxE candidates</w:delText>
        </w:r>
        <w:r w:rsidR="000C0618" w:rsidRPr="000C0618" w:rsidDel="00901520">
          <w:delText>.</w:delText>
        </w:r>
      </w:del>
      <w:r w:rsidR="002A4CE5">
        <w:t xml:space="preserve"> </w:t>
      </w:r>
      <w:ins w:id="65" w:author="Author">
        <w:r w:rsidR="001E5AEA">
          <w:t xml:space="preserve">A non-zero slope indicates </w:t>
        </w:r>
      </w:ins>
      <w:del w:id="66" w:author="Author">
        <w:r w:rsidR="00616994" w:rsidDel="001E5AEA">
          <w:delText xml:space="preserve">If </w:delText>
        </w:r>
      </w:del>
      <w:r w:rsidR="00616994">
        <w:t>a variant is involved in a GxE</w:t>
      </w:r>
      <w:del w:id="67" w:author="Author">
        <w:r w:rsidR="00336D90" w:rsidDel="001E5AEA">
          <w:delText>,</w:delText>
        </w:r>
      </w:del>
      <w:r w:rsidR="00336D90">
        <w:t xml:space="preserve"> (Figure 1b)</w:t>
      </w:r>
      <w:ins w:id="68" w:author="Author">
        <w:r w:rsidR="001E5AEA">
          <w:t xml:space="preserve"> </w:t>
        </w:r>
      </w:ins>
      <w:del w:id="69" w:author="Author">
        <w:r w:rsidR="0006415D" w:rsidDel="001E5AEA">
          <w:delText xml:space="preserve">, the </w:delText>
        </w:r>
        <w:r w:rsidR="00137E51" w:rsidDel="001E5AEA">
          <w:delText>regression</w:delText>
        </w:r>
        <w:r w:rsidR="00336D90" w:rsidDel="001E5AEA">
          <w:delText xml:space="preserve"> </w:delText>
        </w:r>
        <w:r w:rsidR="00137E51" w:rsidDel="001E5AEA">
          <w:delText xml:space="preserve">line has a </w:delText>
        </w:r>
        <w:r w:rsidR="00B209DB" w:rsidDel="001E5AEA">
          <w:delText>non-zero</w:delText>
        </w:r>
        <w:r w:rsidR="00336D90" w:rsidDel="001E5AEA">
          <w:delText xml:space="preserve"> slope</w:delText>
        </w:r>
        <w:r w:rsidR="00137E51" w:rsidDel="001E5AEA">
          <w:delText xml:space="preserve"> </w:delText>
        </w:r>
      </w:del>
      <w:r w:rsidR="00137E51">
        <w:t>due to the monotonic increase of phenotypic variation across the genotypes.</w:t>
      </w:r>
      <w:r w:rsidR="00846D2F">
        <w:t xml:space="preserve"> </w:t>
      </w:r>
    </w:p>
    <w:p w14:paraId="6065A87E" w14:textId="48D51741" w:rsidR="00D55A18" w:rsidRPr="002D676C" w:rsidRDefault="00D55A18" w:rsidP="00C80AE7"/>
    <w:p w14:paraId="4EDAD552" w14:textId="5D47BDFB" w:rsidR="002822C8" w:rsidRDefault="008804A9" w:rsidP="00D55A18">
      <w:r w:rsidRPr="00B4664C">
        <w:rPr>
          <w:noProof/>
        </w:rPr>
        <w:lastRenderedPageBreak/>
        <mc:AlternateContent>
          <mc:Choice Requires="wpc">
            <w:drawing>
              <wp:inline distT="0" distB="0" distL="0" distR="0" wp14:anchorId="64843591" wp14:editId="06D71E1A">
                <wp:extent cx="5937250" cy="2219987"/>
                <wp:effectExtent l="0" t="0" r="6350" b="889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70" w:name="_Hlk85850606"/>
                              <w:r>
                                <w:rPr>
                                  <w:sz w:val="18"/>
                                  <w:szCs w:val="18"/>
                                </w:rPr>
                                <w:t xml:space="preserve">erroneously </w:t>
                              </w:r>
                              <w:bookmarkEnd w:id="70"/>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572D63" w:rsidRPr="008804A9" w:rsidRDefault="00572D63" w:rsidP="004C546A">
                              <w:pPr>
                                <w:rPr>
                                  <w:sz w:val="18"/>
                                  <w:szCs w:val="18"/>
                                </w:rPr>
                              </w:pPr>
                            </w:p>
                            <w:p w14:paraId="52837F86" w14:textId="77777777" w:rsidR="00572D63" w:rsidRDefault="00572D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572D63" w:rsidRPr="004C546A" w:rsidRDefault="00572D63"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4.8pt;mso-position-horizontal-relative:char;mso-position-vertical-relative:line" coordsize="59372,2219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199;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">
                  <v:imagedata r:id="rId13" o:title=""/>
                </v:shape>
                <v:shape id="Picture 9" o:spid="_x0000_s1029" type="#_x0000_t75" style="position:absolute;left:30203;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">
                  <v:imagedata r:id="rId14"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71" w:name="_Hlk85850606"/>
                        <w:r>
                          <w:rPr>
                            <w:sz w:val="18"/>
                            <w:szCs w:val="18"/>
                          </w:rPr>
                          <w:t xml:space="preserve">erroneously </w:t>
                        </w:r>
                        <w:bookmarkEnd w:id="71"/>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572D63" w:rsidRPr="008804A9" w:rsidRDefault="00572D63" w:rsidP="004C546A">
                        <w:pPr>
                          <w:rPr>
                            <w:sz w:val="18"/>
                            <w:szCs w:val="18"/>
                          </w:rPr>
                        </w:pPr>
                      </w:p>
                      <w:p w14:paraId="52837F86" w14:textId="77777777" w:rsidR="00572D63" w:rsidRDefault="00572D63"/>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04016D60" w14:textId="105F87B7" w:rsidR="00572D63" w:rsidRPr="004C546A" w:rsidRDefault="00572D63"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5FBAE21C" w14:textId="4EED4E84" w:rsidR="00EC5BAE" w:rsidDel="001E5AEA" w:rsidRDefault="002C7FE4" w:rsidP="00D55A18">
      <w:pPr>
        <w:rPr>
          <w:del w:id="72" w:author="Author"/>
        </w:rPr>
      </w:pPr>
      <w:del w:id="73" w:author="Author">
        <w:r w:rsidDel="001E5AEA">
          <w:delText>In a DLM, the slope of the second linear model</w:delText>
        </w:r>
        <w:r w:rsidRPr="00616994" w:rsidDel="001E5AEA">
          <w:delText xml:space="preserve"> </w:delText>
        </w:r>
        <w:r w:rsidDel="001E5AEA">
          <w:delText>can be used to detect vQTLs (e.g., by t-test). I</w:delText>
        </w:r>
        <w:r w:rsidR="00FF299D" w:rsidDel="001E5AEA">
          <w:delText>t is important to note</w:delText>
        </w:r>
        <w:r w:rsidR="00DB6BA8" w:rsidDel="001E5AEA">
          <w:delText xml:space="preserve"> </w:delText>
        </w:r>
        <w:r w:rsidR="004841B5" w:rsidDel="001E5AEA">
          <w:delText xml:space="preserve">that </w:delText>
        </w:r>
        <w:bookmarkStart w:id="74" w:name="_Hlk86411566"/>
        <w:r w:rsidR="00B031EF" w:rsidDel="001E5AEA">
          <w:delText xml:space="preserve">vQTLs </w:delText>
        </w:r>
        <w:r w:rsidDel="001E5AEA">
          <w:delText>induced</w:delText>
        </w:r>
        <w:r w:rsidR="00A64B89" w:rsidDel="001E5AEA">
          <w:delText xml:space="preserve"> by missed GxE interaction</w:delText>
        </w:r>
        <w:r w:rsidR="00FF299D" w:rsidDel="001E5AEA">
          <w:delText>s</w:delText>
        </w:r>
        <w:r w:rsidR="00A64B89" w:rsidDel="001E5AEA">
          <w:delText xml:space="preserve"> </w:delText>
        </w:r>
        <w:r w:rsidR="00010B8C" w:rsidDel="001E5AEA">
          <w:delText>are</w:delText>
        </w:r>
        <w:r w:rsidR="00DF23CC" w:rsidDel="001E5AEA">
          <w:delText xml:space="preserve"> additive vQTL</w:delText>
        </w:r>
        <w:r w:rsidR="00010B8C" w:rsidDel="001E5AEA">
          <w:delText>s</w:delText>
        </w:r>
        <w:r w:rsidR="004841B5" w:rsidDel="001E5AEA">
          <w:delText>. This is</w:delText>
        </w:r>
        <w:r w:rsidR="00A5197A" w:rsidDel="001E5AEA">
          <w:delText xml:space="preserve"> </w:delText>
        </w:r>
        <w:bookmarkEnd w:id="74"/>
        <w:r w:rsidR="00A5197A" w:rsidDel="001E5AEA">
          <w:delText xml:space="preserve">because </w:delText>
        </w:r>
        <w:r w:rsidR="00010B8C" w:rsidDel="001E5AEA">
          <w:delText>each</w:delText>
        </w:r>
        <w:r w:rsidR="00927F53" w:rsidDel="001E5AEA">
          <w:delText xml:space="preserve"> allele </w:delText>
        </w:r>
        <w:r w:rsidR="00B031EF" w:rsidDel="001E5AEA">
          <w:delText xml:space="preserve">directly </w:delText>
        </w:r>
        <w:r w:rsidR="00DF23CC" w:rsidDel="001E5AEA">
          <w:delText xml:space="preserve">adds </w:delText>
        </w:r>
        <w:r w:rsidR="00010B8C" w:rsidDel="001E5AEA">
          <w:delText xml:space="preserve">its effect </w:delText>
        </w:r>
        <w:r w:rsidR="00DF23CC" w:rsidDel="001E5AEA">
          <w:delText xml:space="preserve">to </w:delText>
        </w:r>
        <w:r w:rsidR="00927F53" w:rsidDel="001E5AEA">
          <w:delText>the phenotypic varia</w:delText>
        </w:r>
        <w:r w:rsidR="00B031EF" w:rsidDel="001E5AEA">
          <w:delText>nce</w:delText>
        </w:r>
        <w:r w:rsidR="00A64B89" w:rsidDel="001E5AEA">
          <w:delText xml:space="preserve"> </w:delText>
        </w:r>
        <w:r w:rsidR="00FF299D" w:rsidDel="001E5AEA">
          <w:delText>on a</w:delText>
        </w:r>
        <w:r w:rsidR="00A64B89" w:rsidDel="001E5AEA">
          <w:delText xml:space="preserve"> linear scale</w:delText>
        </w:r>
        <w:r w:rsidR="00010B8C" w:rsidDel="001E5AEA">
          <w:delText>.</w:delText>
        </w:r>
        <w:r w:rsidR="00DF23CC" w:rsidDel="001E5AEA">
          <w:delText xml:space="preserve"> </w:delText>
        </w:r>
        <w:r w:rsidR="00A64B89" w:rsidDel="001E5AEA">
          <w:delText xml:space="preserve">In contrast, </w:delText>
        </w:r>
        <w:r w:rsidR="00FF299D" w:rsidDel="001E5AEA">
          <w:delText xml:space="preserve">for </w:delText>
        </w:r>
        <w:r w:rsidR="00A64B89" w:rsidDel="001E5AEA">
          <w:delText>multiplicative vQTL</w:delText>
        </w:r>
        <w:r w:rsidR="00010B8C" w:rsidDel="001E5AEA">
          <w:delText>s</w:delText>
        </w:r>
        <w:r w:rsidR="00FF299D" w:rsidDel="001E5AEA">
          <w:delText>,</w:delText>
        </w:r>
        <w:r w:rsidR="00DF23CC" w:rsidDel="001E5AEA">
          <w:delText xml:space="preserve"> each allele </w:delText>
        </w:r>
        <w:r w:rsidR="00010B8C" w:rsidDel="001E5AEA">
          <w:delText xml:space="preserve">multiplies the </w:delText>
        </w:r>
        <w:r w:rsidR="00A64B89" w:rsidDel="001E5AEA">
          <w:delText xml:space="preserve">phenotypic variance </w:delText>
        </w:r>
        <w:r w:rsidR="00010B8C" w:rsidDel="001E5AEA">
          <w:delText>by a factor</w:delText>
        </w:r>
        <w:r w:rsidDel="001E5AEA">
          <w:delText xml:space="preserve">, and </w:delText>
        </w:r>
        <w:r w:rsidR="00FF299D" w:rsidDel="001E5AEA">
          <w:delText>its</w:delText>
        </w:r>
        <w:r w:rsidR="00010B8C" w:rsidDel="001E5AEA">
          <w:delText xml:space="preserve"> effect </w:delText>
        </w:r>
        <w:r w:rsidR="00FF299D" w:rsidDel="001E5AEA">
          <w:delText xml:space="preserve">is added </w:delText>
        </w:r>
        <w:r w:rsidR="00010B8C" w:rsidDel="001E5AEA">
          <w:delText xml:space="preserve">to the phenotypic </w:delText>
        </w:r>
        <w:r w:rsidR="00DF23CC" w:rsidDel="001E5AEA">
          <w:delText>variance</w:delText>
        </w:r>
        <w:r w:rsidR="00010B8C" w:rsidDel="001E5AEA">
          <w:delText xml:space="preserve"> in log scale</w:delText>
        </w:r>
        <w:r w:rsidR="00DF23CC" w:rsidDel="001E5AEA">
          <w:delText>.</w:delText>
        </w:r>
        <w:r w:rsidR="00010B8C" w:rsidDel="001E5AEA">
          <w:delText xml:space="preserve"> </w:delText>
        </w:r>
      </w:del>
      <w:ins w:id="75" w:author="Author">
        <w:del w:id="76" w:author="Author">
          <w:r w:rsidR="00561C6D" w:rsidDel="001E5AEA">
            <w:delText>In contract, by GWAS alone,</w:delText>
          </w:r>
          <w:r w:rsidR="00561C6D" w:rsidRPr="000C0618" w:rsidDel="001E5AEA">
            <w:delText xml:space="preserve"> </w:delText>
          </w:r>
          <w:r w:rsidR="00276578" w:rsidDel="001E5AEA">
            <w:delText xml:space="preserve">the </w:delText>
          </w:r>
          <w:r w:rsidR="00561C6D" w:rsidRPr="000C0618" w:rsidDel="001E5AEA">
            <w:delText>variant in Figure 1a</w:delText>
          </w:r>
          <w:r w:rsidR="00561C6D" w:rsidDel="001E5AEA">
            <w:delText xml:space="preserve"> </w:delText>
          </w:r>
          <w:r w:rsidR="00561C6D" w:rsidRPr="000C0618" w:rsidDel="001E5AEA">
            <w:delText>not involved in a GxE would be erroneously classified as a GxE candidate</w:delText>
          </w:r>
          <w:r w:rsidR="00561C6D" w:rsidDel="001E5AEA">
            <w:delText xml:space="preserve">, </w:delText>
          </w:r>
          <w:r w:rsidR="007C0601" w:rsidDel="001E5AEA">
            <w:delText xml:space="preserve">so </w:delText>
          </w:r>
          <w:r w:rsidR="00561C6D" w:rsidDel="001E5AEA">
            <w:delText>we see GWAS is not optimal in selecting GxE candidates</w:delText>
          </w:r>
          <w:r w:rsidR="00561C6D" w:rsidRPr="000C0618" w:rsidDel="001E5AEA">
            <w:delText>.</w:delText>
          </w:r>
        </w:del>
      </w:ins>
    </w:p>
    <w:p w14:paraId="1D24962D" w14:textId="270263E0" w:rsidR="0058646D" w:rsidRDefault="00D55A18" w:rsidP="00D55A18">
      <w:pPr>
        <w:rPr>
          <w:ins w:id="77" w:author="Author"/>
        </w:rPr>
      </w:pPr>
      <w:r w:rsidRPr="002D676C">
        <w:t xml:space="preserve">Before </w:t>
      </w:r>
      <w:del w:id="78" w:author="Author">
        <w:r w:rsidR="005D372F" w:rsidDel="0058646D">
          <w:delText xml:space="preserve">the development of </w:delText>
        </w:r>
      </w:del>
      <w:bookmarkStart w:id="79" w:name="_Hlk86411623"/>
      <w:r w:rsidRPr="002D676C">
        <w:t xml:space="preserve">DLM and </w:t>
      </w:r>
      <w:r w:rsidR="00FF299D">
        <w:t xml:space="preserve">the concept of </w:t>
      </w:r>
      <w:r w:rsidR="002957E3">
        <w:t xml:space="preserve">additive </w:t>
      </w:r>
      <w:r w:rsidRPr="002D676C">
        <w:t>vQTL</w:t>
      </w:r>
      <w:bookmarkEnd w:id="79"/>
      <w:ins w:id="80" w:author="Author">
        <w:r w:rsidR="001E5AEA">
          <w:t>s</w:t>
        </w:r>
        <w:r w:rsidR="0058646D">
          <w:t xml:space="preserve"> were developed</w:t>
        </w:r>
      </w:ins>
      <w:r w:rsidRPr="002D676C">
        <w:t xml:space="preserve">, </w:t>
      </w:r>
      <w:r w:rsidR="00D03B81">
        <w:t xml:space="preserve">modeling </w:t>
      </w:r>
      <w:del w:id="81" w:author="Author">
        <w:r w:rsidR="00D03B81" w:rsidDel="0058646D">
          <w:delText xml:space="preserve">both </w:delText>
        </w:r>
      </w:del>
      <w:r w:rsidR="0041099B">
        <w:t xml:space="preserve">the </w:t>
      </w:r>
      <w:r w:rsidRPr="002D676C">
        <w:t xml:space="preserve">mean and </w:t>
      </w:r>
      <w:r w:rsidR="00081040">
        <w:t>dispersion</w:t>
      </w:r>
      <w:r w:rsidR="00081040" w:rsidRPr="002D676C">
        <w:t xml:space="preserve"> </w:t>
      </w:r>
      <w:r w:rsidRPr="002D676C">
        <w:t xml:space="preserve">of a </w:t>
      </w:r>
      <w:r w:rsidR="00081040">
        <w:t>quantitative phenotype</w:t>
      </w:r>
      <w:r w:rsidR="00081040" w:rsidRPr="002D676C">
        <w:t xml:space="preserve"> </w:t>
      </w:r>
      <w:r w:rsidRPr="002D676C">
        <w:t xml:space="preserve">with </w:t>
      </w:r>
      <w:r w:rsidR="0041099B">
        <w:t xml:space="preserve">shared genotype </w:t>
      </w:r>
      <w:r w:rsidRPr="002D676C">
        <w:t xml:space="preserve">predictors (i.e., SNPs) </w:t>
      </w:r>
      <w:r w:rsidR="00FF299D">
        <w:t>was</w:t>
      </w:r>
      <w:r w:rsidR="00D03B81">
        <w:t xml:space="preserve"> achieved </w:t>
      </w:r>
      <w:r w:rsidR="00825BBC">
        <w:t>via</w:t>
      </w:r>
      <w:r w:rsidR="00825BBC" w:rsidRPr="002D676C">
        <w:t xml:space="preserve"> </w:t>
      </w:r>
      <w:r w:rsidRPr="002D676C">
        <w:t>double generalized linear model</w:t>
      </w:r>
      <w:r w:rsidR="00FF299D">
        <w:t>ing</w:t>
      </w:r>
      <w:r w:rsidRPr="002D676C">
        <w:t xml:space="preserve"> (DGLM)</w:t>
      </w:r>
      <w:ins w:id="82" w:author="Author">
        <w:r w:rsidR="00C822F6">
          <w:t xml:space="preserve"> </w:t>
        </w:r>
      </w:ins>
      <w:r w:rsidR="00C35C73">
        <w:fldChar w:fldCharType="begin"/>
      </w:r>
      <w:r w:rsidR="00A1536E">
        <w:instrText xml:space="preserve"> ADDIN ZOTERO_ITEM CSL_CITATION {"citationID":"caer1rGT","properties":{"formattedCitation":"(Smyth, 1989)","plainCitation":"(Smyth, 1989)","noteIndex":0},"citationItems":[{"id":31,"uris":["http://zotero.org/users/3057349/items/7268YWN2"],"uri":["http://zotero.org/users/3057349/items/7268YWN2"],"itemData":{"id":31,"type":"article-journal","container-title":"Journal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rsidR="00C35C73">
        <w:fldChar w:fldCharType="separate"/>
      </w:r>
      <w:r w:rsidR="00DD184A" w:rsidRPr="00DD184A">
        <w:rPr>
          <w:rFonts w:ascii="Calibri" w:hAnsi="Calibri" w:cs="Calibri"/>
        </w:rPr>
        <w:t>(Smyth, 1989)</w:t>
      </w:r>
      <w:r w:rsidR="00C35C73">
        <w:fldChar w:fldCharType="end"/>
      </w:r>
      <w:r w:rsidRPr="002D676C">
        <w:t xml:space="preserve"> and double hierarchical generalized linear model</w:t>
      </w:r>
      <w:r w:rsidR="00FF299D">
        <w:t>ing</w:t>
      </w:r>
      <w:r w:rsidRPr="002D676C">
        <w:t xml:space="preserve"> (DHGLM)</w:t>
      </w:r>
      <w:ins w:id="83" w:author="Author">
        <w:r w:rsidR="00C822F6">
          <w:t xml:space="preserve"> </w:t>
        </w:r>
      </w:ins>
      <w:r w:rsidR="001607E3">
        <w:fldChar w:fldCharType="begin"/>
      </w:r>
      <w:r w:rsidR="001607E3">
        <w:instrText xml:space="preserve"> ADDIN EN.CITE &lt;EndNote&gt;&lt;Cite&gt;&lt;Author&gt;Lee&lt;/Author&gt;&lt;Year&gt;2006&lt;/Year&gt;&lt;RecNum&gt;423&lt;/RecNum&gt;&lt;DisplayText&gt;(13)&lt;/DisplayText&gt;&lt;record&gt;&lt;rec-number&gt;423&lt;/rec-number&gt;&lt;foreign-keys&gt;&lt;key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instrText>
      </w:r>
      <w:r w:rsidR="001607E3">
        <w:fldChar w:fldCharType="separate"/>
      </w:r>
      <w:r w:rsidR="001607E3">
        <w:rPr>
          <w:noProof/>
        </w:rPr>
        <w:t>(13)</w:t>
      </w:r>
      <w:r w:rsidR="001607E3">
        <w:fldChar w:fldCharType="end"/>
      </w:r>
      <w:del w:id="84" w:author="Author">
        <w:r w:rsidR="00C35C73" w:rsidDel="001607E3">
          <w:fldChar w:fldCharType="begin"/>
        </w:r>
        <w:r w:rsidR="00C822F6" w:rsidDel="001607E3">
          <w:delInstrText xml:space="preserve"> ADDIN ZOTERO_ITEM CSL_CITATION {"citationID":"ZVJe7hr1","properties":{"formattedCitation":"(Lee &amp; Nelder, 2006)","plainCitation":"(Lee &amp; Nelder, 2006)","noteIndex":0},"citationItems":[{"id":"XJlhkSoM/tZqXDsp2","uris":["http://zotero.org/users/3057349/items/SF8HK3ID"],"uri":["http://zotero.org/users/3057349/items/SF8HK3ID"],"itemData":{"id":58,"type":"article-journal","container-title":"Journal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delInstrText>
        </w:r>
        <w:r w:rsidR="00C35C73" w:rsidDel="001607E3">
          <w:fldChar w:fldCharType="separate"/>
        </w:r>
        <w:r w:rsidR="00DD184A" w:rsidRPr="00DD184A" w:rsidDel="001607E3">
          <w:rPr>
            <w:rFonts w:ascii="Calibri" w:hAnsi="Calibri" w:cs="Calibri"/>
          </w:rPr>
          <w:delText>(Lee &amp; Nelder, 2006)</w:delText>
        </w:r>
        <w:r w:rsidR="00C35C73" w:rsidDel="001607E3">
          <w:fldChar w:fldCharType="end"/>
        </w:r>
        <w:r w:rsidR="003527AB" w:rsidRPr="002D676C" w:rsidDel="0058646D">
          <w:delText xml:space="preserve">, which </w:delText>
        </w:r>
        <w:r w:rsidRPr="002D676C" w:rsidDel="0058646D">
          <w:delText>allow</w:delText>
        </w:r>
        <w:r w:rsidR="00C35C73" w:rsidDel="0058646D">
          <w:delText>s</w:delText>
        </w:r>
        <w:r w:rsidRPr="002D676C" w:rsidDel="0058646D">
          <w:delText xml:space="preserve"> random effects</w:delText>
        </w:r>
      </w:del>
      <w:ins w:id="85" w:author="Author">
        <w:r w:rsidR="001E5AEA">
          <w:t>. A</w:t>
        </w:r>
      </w:ins>
      <w:del w:id="86" w:author="Author">
        <w:r w:rsidRPr="002D676C" w:rsidDel="001E5AEA">
          <w:delText xml:space="preserve">. </w:delText>
        </w:r>
      </w:del>
      <w:ins w:id="87" w:author="Author">
        <w:r w:rsidR="001E5AEA">
          <w:t xml:space="preserve">dditive vQTLs are induced by missed GxE interactions, with the effect of each allele added to the phenotypic variance on a linear scale. In contrast, multiplicative vQTLs are those for which the effect of each allele is added to the phenotypic variance in a log scale and multiplies the phenotypic variance. </w:t>
        </w:r>
        <w:r w:rsidR="0058646D">
          <w:t xml:space="preserve">The intent of </w:t>
        </w:r>
        <w:r w:rsidR="0058646D" w:rsidRPr="002D676C">
          <w:t xml:space="preserve">DGLM and DHGLM </w:t>
        </w:r>
        <w:r w:rsidR="0058646D">
          <w:t xml:space="preserve">is to </w:t>
        </w:r>
        <w:r w:rsidR="0058646D" w:rsidRPr="002D676C">
          <w:t>prioritiz</w:t>
        </w:r>
        <w:r w:rsidR="0058646D">
          <w:t>e</w:t>
        </w:r>
        <w:r w:rsidR="0058646D" w:rsidRPr="002D676C">
          <w:t xml:space="preserve"> </w:t>
        </w:r>
        <w:r w:rsidR="0058646D">
          <w:t xml:space="preserve">genome </w:t>
        </w:r>
        <w:r w:rsidR="0058646D" w:rsidRPr="002D676C">
          <w:t>variants that are resistant to environmental changes</w:t>
        </w:r>
        <w:r w:rsidR="0058646D">
          <w:t xml:space="preserve"> (i.e., non-vQTL)</w:t>
        </w:r>
        <w:r w:rsidR="0058646D" w:rsidRPr="002D676C">
          <w:t>, allowing the selection of non-interaction candidates</w:t>
        </w:r>
        <w:r w:rsidR="001607E3">
          <w:t xml:space="preserve"> </w:t>
        </w:r>
      </w:ins>
      <w:r w:rsidR="001607E3">
        <w:fldChar w:fldCharType="begin"/>
      </w:r>
      <w:r w:rsidR="001607E3">
        <w:instrText xml:space="preserve"> ADDIN EN.CITE &lt;EndNote&gt;&lt;Cite&gt;&lt;Author&gt;Rönnegård&lt;/Author&gt;&lt;Year&gt;2010&lt;/Year&gt;&lt;RecNum&gt;430&lt;/RecNum&gt;&lt;DisplayText&gt;(14)&lt;/DisplayText&gt;&lt;record&gt;&lt;rec-number&gt;430&lt;/rec-number&gt;&lt;foreign-keys&gt;&lt;key app="EN" db-id="v9a2w5z5j9a02ae0fs75prs0a9rsvvp0vt99" timestamp="1637776642"&gt;430&lt;/key&gt;&lt;/foreign-keys&gt;&lt;ref-type name="Journal Article"&gt;17&lt;/ref-type&gt;&lt;contributors&gt;&lt;authors&gt;&lt;author&gt;Rönnegård, L.&lt;/author&gt;&lt;author&gt;Felleki, M.&lt;/author&gt;&lt;author&gt;Fikse, F.&lt;/author&gt;&lt;author&gt;Mulder, H. A.&lt;/author&gt;&lt;author&gt;Strandberg, E.&lt;/author&gt;&lt;/authors&gt;&lt;/contributors&gt;&lt;auth-address&gt;Statistics Unit, Dalarna University, SE-781 70 Borlänge, Sweden. lrn@du.se&lt;/auth-address&gt;&lt;titles&gt;&lt;title&gt;Genetic heterogeneity of residual variance - estimation of variance components using double hierarchical generalized linear models&lt;/title&gt;&lt;secondary-title&gt;Genet Sel Evol&lt;/secondary-title&gt;&lt;/titles&gt;&lt;periodical&gt;&lt;full-title&gt;Genet Sel Evol&lt;/full-title&gt;&lt;/periodical&gt;&lt;pages&gt;8&lt;/pages&gt;&lt;volume&gt;42&lt;/volume&gt;&lt;number&gt;1&lt;/number&gt;&lt;edition&gt;2010/03/23&lt;/edition&gt;&lt;keywords&gt;&lt;keyword&gt;Animals&lt;/keyword&gt;&lt;keyword&gt;*Breeding&lt;/keyword&gt;&lt;keyword&gt;*Genetic Heterogeneity&lt;/keyword&gt;&lt;keyword&gt;Linear Models&lt;/keyword&gt;&lt;keyword&gt;*Models, Genetic&lt;/keyword&gt;&lt;keyword&gt;Swine&lt;/keyword&gt;&lt;/keywords&gt;&lt;dates&gt;&lt;year&gt;2010&lt;/year&gt;&lt;pub-dates&gt;&lt;date&gt;Mar 19&lt;/date&gt;&lt;/pub-dates&gt;&lt;/dates&gt;&lt;isbn&gt;0999-193X (Print)&amp;#xD;0999-193x&lt;/isbn&gt;&lt;accession-num&gt;20302616&lt;/accession-num&gt;&lt;urls&gt;&lt;/urls&gt;&lt;custom2&gt;PMC2859745&lt;/custom2&gt;&lt;electronic-resource-num&gt;10.1186/1297-9686-42-8&lt;/electronic-resource-num&gt;&lt;remote-database-provider&gt;NLM&lt;/remote-database-provider&gt;&lt;language&gt;eng&lt;/language&gt;&lt;/record&gt;&lt;/Cite&gt;&lt;/EndNote&gt;</w:instrText>
      </w:r>
      <w:r w:rsidR="001607E3">
        <w:fldChar w:fldCharType="separate"/>
      </w:r>
      <w:r w:rsidR="001607E3">
        <w:rPr>
          <w:noProof/>
        </w:rPr>
        <w:t>(14)</w:t>
      </w:r>
      <w:r w:rsidR="001607E3">
        <w:fldChar w:fldCharType="end"/>
      </w:r>
      <w:ins w:id="88" w:author="Author">
        <w:r w:rsidR="0058646D" w:rsidRPr="002D676C">
          <w:t xml:space="preserve">. </w:t>
        </w:r>
        <w:r w:rsidR="0058646D" w:rsidRPr="00940392">
          <w:t xml:space="preserve">DGLM is </w:t>
        </w:r>
        <w:r w:rsidR="0058646D">
          <w:t xml:space="preserve">also </w:t>
        </w:r>
        <w:r w:rsidR="0058646D" w:rsidRPr="00940392">
          <w:t xml:space="preserve">a </w:t>
        </w:r>
        <w:r w:rsidR="0058646D" w:rsidRPr="00161561">
          <w:t>common benchmark for comparing power to identify GxE candidates</w:t>
        </w:r>
        <w:r w:rsidR="001607E3">
          <w:t xml:space="preserve"> </w:t>
        </w:r>
      </w:ins>
      <w:r w:rsidR="001607E3">
        <w:fldChar w:fldCharType="begin">
          <w:fldData xml:space="preserve">PEVuZE5vdGU+PENpdGU+PEF1dGhvcj5Sw7ZubmVnw6VyZDwvQXV0aG9yPjxZZWFyPjIwMTE8L1ll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</w:fldData>
        </w:fldChar>
      </w:r>
      <w:r w:rsidR="001607E3">
        <w:instrText xml:space="preserve"> ADDIN EN.CITE </w:instrText>
      </w:r>
      <w:r w:rsidR="001607E3">
        <w:fldChar w:fldCharType="begin">
          <w:fldData xml:space="preserve">PEVuZE5vdGU+PENpdGU+PEF1dGhvcj5Sw7ZubmVnw6VyZDwvQXV0aG9yPjxZZWFyPjIwMTE8L1ll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</w:fldData>
        </w:fldChar>
      </w:r>
      <w:r w:rsidR="001607E3">
        <w:instrText xml:space="preserve"> ADDIN EN.CITE.DATA </w:instrText>
      </w:r>
      <w:r w:rsidR="001607E3">
        <w:fldChar w:fldCharType="end"/>
      </w:r>
      <w:r w:rsidR="001607E3">
        <w:fldChar w:fldCharType="separate"/>
      </w:r>
      <w:r w:rsidR="001607E3">
        <w:rPr>
          <w:noProof/>
        </w:rPr>
        <w:t>(15, 16)</w:t>
      </w:r>
      <w:r w:rsidR="001607E3">
        <w:fldChar w:fldCharType="end"/>
      </w:r>
      <w:ins w:id="89" w:author="Author">
        <w:r w:rsidR="0058646D" w:rsidRPr="00940392">
          <w:t>.</w:t>
        </w:r>
        <w:r w:rsidR="0058646D">
          <w:t xml:space="preserve"> </w:t>
        </w:r>
      </w:ins>
      <w:r w:rsidR="00723BE8">
        <w:t xml:space="preserve">Like DLM, </w:t>
      </w:r>
      <w:r w:rsidRPr="002D676C">
        <w:t xml:space="preserve">DGLM </w:t>
      </w:r>
      <w:r w:rsidR="00FF299D">
        <w:t>involves</w:t>
      </w:r>
      <w:r w:rsidR="00723BE8">
        <w:t xml:space="preserve"> </w:t>
      </w:r>
      <w:r w:rsidRPr="002D676C">
        <w:t xml:space="preserve">a </w:t>
      </w:r>
      <w:r w:rsidR="00FA3E43" w:rsidRPr="002D676C">
        <w:t>two</w:t>
      </w:r>
      <w:r w:rsidRPr="002D676C">
        <w:t>-stage model</w:t>
      </w:r>
      <w:r w:rsidR="00FA3E43" w:rsidRPr="002D676C">
        <w:t xml:space="preserve"> but</w:t>
      </w:r>
      <w:r w:rsidRPr="002D676C">
        <w:t xml:space="preserve"> allows standard link functions to accommodate non-normal outcomes and </w:t>
      </w:r>
      <w:r w:rsidR="003527AB" w:rsidRPr="002D676C">
        <w:t xml:space="preserve">assumes </w:t>
      </w:r>
      <w:r w:rsidRPr="002D676C">
        <w:t xml:space="preserve">that the squared </w:t>
      </w:r>
      <w:r w:rsidR="00B031EF">
        <w:t xml:space="preserve">residual </w:t>
      </w:r>
      <w:r w:rsidRPr="002D676C">
        <w:t xml:space="preserve">deviance </w:t>
      </w:r>
      <w:del w:id="90" w:author="Author">
        <w:r w:rsidRPr="002D676C" w:rsidDel="00FF502A">
          <w:delText>(i.e.,</w:delText>
        </w:r>
        <w:r w:rsidR="00B031EF" w:rsidDel="00FF502A">
          <w:delText xml:space="preserve"> </w:delText>
        </w:r>
        <w:r w:rsidR="00406CDA" w:rsidDel="00FF502A">
          <w:delText>squared</w:delText>
        </w:r>
        <w:r w:rsidRPr="002D676C" w:rsidDel="00FF502A">
          <w:delText xml:space="preserve"> residual</w:delText>
        </w:r>
        <w:r w:rsidR="00406CDA" w:rsidDel="00FF502A">
          <w:delText xml:space="preserve"> </w:delText>
        </w:r>
        <w:r w:rsidR="00081040" w:rsidDel="00FF502A">
          <w:delText>generalized</w:delText>
        </w:r>
        <w:r w:rsidRPr="002D676C" w:rsidDel="00FF502A">
          <w:delText xml:space="preserve">) </w:delText>
        </w:r>
      </w:del>
      <w:r w:rsidRPr="002D676C">
        <w:t xml:space="preserve">of </w:t>
      </w:r>
      <w:r w:rsidR="00FA3E43" w:rsidRPr="002D676C">
        <w:t xml:space="preserve">a </w:t>
      </w:r>
      <w:r w:rsidRPr="002D676C">
        <w:t>stage-1 model follow</w:t>
      </w:r>
      <w:r w:rsidR="00FA3E43" w:rsidRPr="002D676C">
        <w:t>s</w:t>
      </w:r>
      <w:r w:rsidRPr="002D676C">
        <w:t xml:space="preserve"> </w:t>
      </w:r>
      <w:r w:rsidR="00FA3E43" w:rsidRPr="002D676C">
        <w:t xml:space="preserve">not </w:t>
      </w:r>
      <w:r w:rsidR="00DE5AD8">
        <w:t xml:space="preserve">a </w:t>
      </w:r>
      <w:r w:rsidRPr="002D676C">
        <w:t xml:space="preserve">Gaussian, but </w:t>
      </w:r>
      <w:r w:rsidR="00DE5AD8">
        <w:t xml:space="preserve">a </w:t>
      </w:r>
      <w:r w:rsidRPr="002D676C">
        <w:t>Gamma</w:t>
      </w:r>
      <w:r w:rsidR="00FA3E43" w:rsidRPr="002D676C">
        <w:t>,</w:t>
      </w:r>
      <w:r w:rsidRPr="002D676C">
        <w:t xml:space="preserve"> distribution</w:t>
      </w:r>
      <w:r w:rsidR="00FA3E43" w:rsidRPr="002D676C">
        <w:t xml:space="preserve">. </w:t>
      </w:r>
      <w:ins w:id="91" w:author="Author">
        <w:r w:rsidR="0058646D">
          <w:t xml:space="preserve">For a Gaussian phenotype, DGLM essentially models the phenotypic variance in log scale since it uses </w:t>
        </w:r>
        <w:r w:rsidR="0058646D" w:rsidRPr="002D676C">
          <w:t>log</w:t>
        </w:r>
        <w:r w:rsidR="0058646D">
          <w:t>-</w:t>
        </w:r>
        <w:r w:rsidR="0058646D" w:rsidRPr="002D676C">
          <w:t>linked Gamma regression for stage-2 models</w:t>
        </w:r>
        <w:r w:rsidR="0058646D">
          <w:t xml:space="preserve">, thus capturing multiplicative vQTLs. </w:t>
        </w:r>
      </w:ins>
    </w:p>
    <w:p w14:paraId="52260E2C" w14:textId="495A3CF0" w:rsidR="00D55A18" w:rsidDel="0058646D" w:rsidRDefault="00FA3E43" w:rsidP="00D55A18">
      <w:pPr>
        <w:rPr>
          <w:del w:id="92" w:author="Author"/>
        </w:rPr>
      </w:pPr>
      <w:del w:id="93" w:author="Author">
        <w:r w:rsidRPr="002D676C" w:rsidDel="0058646D">
          <w:delText>T</w:delText>
        </w:r>
        <w:r w:rsidR="00D55A18" w:rsidRPr="002D676C" w:rsidDel="0058646D">
          <w:delText>herefore</w:delText>
        </w:r>
        <w:r w:rsidR="00D974B0" w:rsidRPr="002D676C" w:rsidDel="0058646D">
          <w:delText>,</w:delText>
        </w:r>
        <w:r w:rsidR="00D55A18" w:rsidRPr="002D676C" w:rsidDel="0058646D">
          <w:delText xml:space="preserve"> by default, </w:delText>
        </w:r>
        <w:r w:rsidRPr="002D676C" w:rsidDel="0058646D">
          <w:delText xml:space="preserve">DGLM </w:delText>
        </w:r>
        <w:r w:rsidR="00D55A18" w:rsidRPr="002D676C" w:rsidDel="0058646D">
          <w:delText xml:space="preserve">uses </w:delText>
        </w:r>
        <w:r w:rsidR="005D372F" w:rsidRPr="002D676C" w:rsidDel="0058646D">
          <w:delText>log</w:delText>
        </w:r>
        <w:r w:rsidR="005D372F" w:rsidDel="0058646D">
          <w:delText>-</w:delText>
        </w:r>
        <w:r w:rsidR="00D55A18" w:rsidRPr="002D676C" w:rsidDel="0058646D">
          <w:delText>linked Gamma regression for stage-2</w:delText>
        </w:r>
        <w:r w:rsidRPr="002D676C" w:rsidDel="0058646D">
          <w:delText xml:space="preserve"> models</w:delText>
        </w:r>
        <w:r w:rsidR="002C7FE4" w:rsidDel="0058646D">
          <w:delText>, which, for a Gaussian</w:delText>
        </w:r>
        <w:r w:rsidR="00081040" w:rsidDel="0058646D">
          <w:delText xml:space="preserve"> phenotype</w:delText>
        </w:r>
        <w:r w:rsidR="0041099B" w:rsidDel="0058646D">
          <w:delText>, essentially models the phenotypic variance in log scale</w:delText>
        </w:r>
        <w:r w:rsidR="002C7FE4" w:rsidDel="0058646D">
          <w:delText xml:space="preserve">. </w:delText>
        </w:r>
        <w:r w:rsidR="0041099B" w:rsidDel="0058646D">
          <w:delText xml:space="preserve">DGLM </w:delText>
        </w:r>
        <w:r w:rsidR="002C7FE4" w:rsidDel="0058646D">
          <w:delText xml:space="preserve">thus </w:delText>
        </w:r>
        <w:r w:rsidR="0041099B" w:rsidDel="0058646D">
          <w:delText>capture</w:delText>
        </w:r>
        <w:r w:rsidR="002C7FE4" w:rsidDel="0058646D">
          <w:delText>s</w:delText>
        </w:r>
        <w:r w:rsidR="0041099B" w:rsidDel="0058646D">
          <w:delText xml:space="preserve"> multiplicative vQTLs. </w:delText>
        </w:r>
        <w:r w:rsidR="0057673D" w:rsidDel="0058646D">
          <w:delText xml:space="preserve">The intent of </w:delText>
        </w:r>
        <w:r w:rsidR="00D55A18" w:rsidRPr="002D676C" w:rsidDel="0058646D">
          <w:delText xml:space="preserve">DGLM and DHGLM </w:delText>
        </w:r>
        <w:r w:rsidR="00FF299D" w:rsidDel="0058646D">
          <w:delText xml:space="preserve">is </w:delText>
        </w:r>
        <w:r w:rsidR="00AF3A48" w:rsidDel="0058646D">
          <w:delText>to</w:delText>
        </w:r>
        <w:r w:rsidR="00FF299D" w:rsidDel="0058646D">
          <w:delText xml:space="preserve"> </w:delText>
        </w:r>
        <w:r w:rsidR="00D55A18" w:rsidRPr="002D676C" w:rsidDel="0058646D">
          <w:delText>prioritiz</w:delText>
        </w:r>
        <w:r w:rsidR="00AF3A48" w:rsidDel="0058646D">
          <w:delText>e</w:delText>
        </w:r>
        <w:r w:rsidR="00D55A18" w:rsidRPr="002D676C" w:rsidDel="0058646D">
          <w:delText xml:space="preserve"> </w:delText>
        </w:r>
        <w:r w:rsidR="0057673D" w:rsidDel="0058646D">
          <w:delText xml:space="preserve">genome </w:delText>
        </w:r>
        <w:r w:rsidR="00D55A18" w:rsidRPr="002D676C" w:rsidDel="0058646D">
          <w:delText xml:space="preserve">variants </w:delText>
        </w:r>
        <w:r w:rsidR="00D974B0" w:rsidRPr="002D676C" w:rsidDel="0058646D">
          <w:delText xml:space="preserve">that are </w:delText>
        </w:r>
        <w:r w:rsidR="00D55A18" w:rsidRPr="002D676C" w:rsidDel="0058646D">
          <w:delText>resistant to environmental changes</w:delText>
        </w:r>
      </w:del>
      <w:ins w:id="94" w:author="Author">
        <w:del w:id="95" w:author="Author">
          <w:r w:rsidR="00276578" w:rsidDel="0058646D">
            <w:delText xml:space="preserve"> (i.e., non-vQTL)</w:delText>
          </w:r>
        </w:del>
      </w:ins>
      <w:del w:id="96" w:author="Author">
        <w:r w:rsidR="00D974B0" w:rsidRPr="002D676C" w:rsidDel="0058646D">
          <w:delText xml:space="preserve">, allowing the </w:delText>
        </w:r>
        <w:r w:rsidR="00D55A18" w:rsidRPr="002D676C" w:rsidDel="0058646D">
          <w:delText>select</w:delText>
        </w:r>
        <w:r w:rsidR="00D974B0" w:rsidRPr="002D676C" w:rsidDel="0058646D">
          <w:delText>ion of</w:delText>
        </w:r>
        <w:r w:rsidR="00D55A18" w:rsidRPr="002D676C" w:rsidDel="0058646D">
          <w:delText xml:space="preserve"> non-interaction candidates</w:delText>
        </w:r>
        <w:r w:rsidR="00C35C73" w:rsidDel="0058646D">
          <w:fldChar w:fldCharType="begin"/>
        </w:r>
        <w:r w:rsidR="00A86D47" w:rsidDel="0058646D">
          <w:delInstrText xml:space="preserve"> ADDIN ZOTERO_ITEM CSL_CITATION {"citationID":"AEewEDiI","properties":{"formattedCitation":"\\super 15\\nosupersub{}","plainCitation":"15","noteIndex":0},"citationItems":[{"id":57,"uris":["http://zotero.org/users/3057349/items/9GIGVL9H"],"uri":["http://zotero.org/users/3057349/items/9GIGVL9H"],"itemData":{"id":57,"type":"article-journal","container-title":"Genetics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A"},{"family":"Strandberg","given":"Erling"}],"issued":{"date-parts":[["2010"]]}}}],"schema":"https://github.com/citation-style-language/schema/raw/master/csl-citation.json"} </w:delInstrText>
        </w:r>
        <w:r w:rsidR="00C35C73" w:rsidDel="0058646D">
          <w:fldChar w:fldCharType="separate"/>
        </w:r>
        <w:r w:rsidR="00A86D47" w:rsidRPr="00A86D47" w:rsidDel="0058646D">
          <w:rPr>
            <w:rFonts w:ascii="Calibri" w:hAnsi="Calibri" w:cs="Calibri"/>
            <w:vertAlign w:val="superscript"/>
          </w:rPr>
          <w:delText>15</w:delText>
        </w:r>
        <w:r w:rsidR="00C35C73" w:rsidDel="0058646D">
          <w:fldChar w:fldCharType="end"/>
        </w:r>
        <w:r w:rsidR="00D55A18" w:rsidRPr="002D676C" w:rsidDel="0058646D">
          <w:delText>.</w:delText>
        </w:r>
        <w:r w:rsidRPr="002D676C" w:rsidDel="0058646D">
          <w:delText xml:space="preserve"> </w:delText>
        </w:r>
        <w:r w:rsidR="00D55A18" w:rsidRPr="00940392" w:rsidDel="0058646D">
          <w:delText xml:space="preserve">DGLM is </w:delText>
        </w:r>
        <w:r w:rsidR="002C7FE4" w:rsidDel="0058646D">
          <w:delText xml:space="preserve">also </w:delText>
        </w:r>
        <w:r w:rsidR="00EC0B36" w:rsidRPr="00940392" w:rsidDel="0058646D">
          <w:delText xml:space="preserve">a </w:delText>
        </w:r>
        <w:r w:rsidR="0057673D" w:rsidRPr="00161561" w:rsidDel="0058646D">
          <w:delText xml:space="preserve">common benchmark </w:delText>
        </w:r>
        <w:r w:rsidR="00FF299D" w:rsidRPr="00161561" w:rsidDel="0058646D">
          <w:delText>for</w:delText>
        </w:r>
        <w:r w:rsidR="00D55A18" w:rsidRPr="00161561" w:rsidDel="0058646D">
          <w:delText xml:space="preserve"> </w:delText>
        </w:r>
        <w:r w:rsidR="0057673D" w:rsidRPr="00161561" w:rsidDel="0058646D">
          <w:delText>compar</w:delText>
        </w:r>
        <w:r w:rsidR="00FF299D" w:rsidRPr="00161561" w:rsidDel="0058646D">
          <w:delText>ing</w:delText>
        </w:r>
        <w:r w:rsidR="0057673D" w:rsidRPr="00161561" w:rsidDel="0058646D">
          <w:delText xml:space="preserve"> power to </w:delText>
        </w:r>
        <w:r w:rsidR="00EC0B36" w:rsidRPr="00161561" w:rsidDel="0058646D">
          <w:delText>identify GxE candidates</w:delText>
        </w:r>
        <w:r w:rsidR="00C35C73" w:rsidRPr="00161561" w:rsidDel="0058646D">
          <w:fldChar w:fldCharType="begin"/>
        </w:r>
        <w:r w:rsidR="00A86D47" w:rsidDel="0058646D">
          <w:delInstrText xml:space="preserve"> ADDIN ZOTERO_ITEM CSL_CITATION {"citationID":"j6nO18G5","properties":{"formattedCitation":"\\super 16,17\\nosupersub{}","plainCitation":"16,17","noteIndex":0},"citationItems":[{"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delInstrText>
        </w:r>
        <w:r w:rsidR="00C35C73" w:rsidRPr="00161561" w:rsidDel="0058646D">
          <w:fldChar w:fldCharType="separate"/>
        </w:r>
        <w:r w:rsidR="00A86D47" w:rsidRPr="00A86D47" w:rsidDel="0058646D">
          <w:rPr>
            <w:rFonts w:ascii="Calibri" w:hAnsi="Calibri" w:cs="Calibri"/>
            <w:vertAlign w:val="superscript"/>
          </w:rPr>
          <w:delText>16,17</w:delText>
        </w:r>
        <w:r w:rsidR="00C35C73" w:rsidRPr="00161561" w:rsidDel="0058646D">
          <w:fldChar w:fldCharType="end"/>
        </w:r>
        <w:r w:rsidR="00D55A18" w:rsidRPr="00940392" w:rsidDel="0058646D">
          <w:delText>.</w:delText>
        </w:r>
      </w:del>
    </w:p>
    <w:p w14:paraId="2E1AA2E6" w14:textId="0EA70ADD" w:rsidR="00A92944" w:rsidRPr="002D676C" w:rsidDel="0058646D" w:rsidRDefault="000D4036" w:rsidP="00940392">
      <w:pPr>
        <w:rPr>
          <w:del w:id="97" w:author="Author"/>
        </w:rPr>
      </w:pPr>
      <w:bookmarkStart w:id="98" w:name="_Hlk88138293"/>
      <w:ins w:id="99" w:author="Author">
        <w:r>
          <w:t>Although DGLM and DLM are designed to capture multiplicative and additive vQTLs, respectively, they cannot control type 1 errors when the quantitative phenotype is non-Gaussian and the genotype main effect is non-zero</w:t>
        </w:r>
        <w:r w:rsidR="001607E3">
          <w:t xml:space="preserve"> </w:t>
        </w:r>
      </w:ins>
      <w:r w:rsidR="00B670C7">
        <w:fldChar w:fldCharType="begin"/>
      </w:r>
      <w:r w:rsidR="00B670C7">
        <w:instrText xml:space="preserve"> ADDIN EN.CITE &lt;EndNote&gt;&lt;Cite&gt;&lt;Author&gt;Brown&lt;/Author&gt;&lt;Year&gt;1974&lt;/Year&gt;&lt;RecNum&gt;413&lt;/RecNum&gt;&lt;DisplayText&gt;(17, 18)&lt;/DisplayText&gt;&lt;record&gt;&lt;rec-number&gt;413&lt;/rec-number&gt;&lt;foreign-keys&gt;&lt;key app="EN" db-id="v9a2w5z5j9a02ae0fs75prs0a9rsvvp0vt99" timestamp="1637776163"&gt;413&lt;/key&gt;&lt;/foreign-keys&gt;&lt;ref-type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Cite&gt;&lt;Author&gt;Levene&lt;/Author&gt;&lt;Year&gt;1961&lt;/Year&gt;&lt;RecNum&gt;424&lt;/RecNum&gt;&lt;record&gt;&lt;rec-number&gt;424&lt;/rec-number&gt;&lt;foreign-keys&gt;&lt;key app="EN" db-id="v9a2w5z5j9a02ae0fs75prs0a9rsvvp0vt99" timestamp="1637776460"&gt;424&lt;/key&gt;&lt;/foreign-keys&gt;&lt;ref-type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 Essays in honor of Harold Hotelling&lt;/secondary-title&gt;&lt;/titles&gt;&lt;periodical&gt;&lt;full-title&gt;Contributions to probability and statistics. Essays in honor of Harold Hotelling&lt;/full-title&gt;&lt;/periodical&gt;&lt;pages&gt;279-292&lt;/pages&gt;&lt;dates&gt;&lt;year&gt;1961&lt;/year&gt;&lt;/dates&gt;&lt;urls&gt;&lt;/urls&gt;&lt;/record&gt;&lt;/Cite&gt;&lt;/EndNote&gt;</w:instrText>
      </w:r>
      <w:r w:rsidR="00B670C7">
        <w:fldChar w:fldCharType="separate"/>
      </w:r>
      <w:r w:rsidR="00B670C7">
        <w:rPr>
          <w:noProof/>
        </w:rPr>
        <w:t>(17, 18)</w:t>
      </w:r>
      <w:r w:rsidR="00B670C7">
        <w:fldChar w:fldCharType="end"/>
      </w:r>
      <w:ins w:id="100" w:author="Author">
        <w:r>
          <w:t xml:space="preserve">. </w:t>
        </w:r>
        <w:r w:rsidR="0058646D">
          <w:t>Other m</w:t>
        </w:r>
      </w:ins>
      <w:del w:id="101" w:author="Author">
        <w:r w:rsidR="00A92944" w:rsidDel="0058646D">
          <w:delText>M</w:delText>
        </w:r>
      </w:del>
      <w:r w:rsidR="00A92944">
        <w:t xml:space="preserve">ethods to capture additive or multiplicative </w:t>
      </w:r>
      <w:r w:rsidR="00A92944" w:rsidRPr="002D676C">
        <w:t>vQTL</w:t>
      </w:r>
      <w:r w:rsidR="00A92944">
        <w:t>s</w:t>
      </w:r>
      <w:r w:rsidR="00A92944" w:rsidRPr="002D676C">
        <w:t xml:space="preserve"> have </w:t>
      </w:r>
      <w:r w:rsidR="00A92944">
        <w:t xml:space="preserve">been </w:t>
      </w:r>
      <w:r w:rsidR="00A92944" w:rsidRPr="002D676C">
        <w:t>success</w:t>
      </w:r>
      <w:r w:rsidR="00A92944">
        <w:t>fully applied with varying results</w:t>
      </w:r>
      <w:r w:rsidR="00A92944" w:rsidRPr="006C2D20">
        <w:t xml:space="preserve"> </w:t>
      </w:r>
      <w:r w:rsidR="00A92944">
        <w:t>regarding their power</w:t>
      </w:r>
      <w:del w:id="102" w:author="Author">
        <w:r w:rsidR="00A92944" w:rsidDel="000D4036">
          <w:delText xml:space="preserve"> performance</w:delText>
        </w:r>
      </w:del>
      <w:r w:rsidR="00A92944" w:rsidRPr="002D676C">
        <w:t>.</w:t>
      </w:r>
      <w:r w:rsidR="00A92944">
        <w:t xml:space="preserve"> </w:t>
      </w:r>
      <w:ins w:id="103" w:author="Author">
        <w:r w:rsidR="0058646D">
          <w:t>D</w:t>
        </w:r>
      </w:ins>
      <w:del w:id="104" w:author="Author">
        <w:r w:rsidR="00A92944" w:rsidDel="000D4036">
          <w:delText xml:space="preserve">Comparing the results of </w:delText>
        </w:r>
        <w:r w:rsidR="00A92944" w:rsidDel="0058646D">
          <w:delText xml:space="preserve">several studies (Guillame et al., Andrew et al., Huanwei et al.), </w:delText>
        </w:r>
      </w:del>
      <w:ins w:id="105" w:author="Author">
        <w:r>
          <w:t>eviation regression modeling (</w:t>
        </w:r>
      </w:ins>
      <w:r w:rsidR="00A92944" w:rsidRPr="009471A4">
        <w:t>DRM</w:t>
      </w:r>
      <w:ins w:id="106" w:author="Author">
        <w:r>
          <w:t xml:space="preserve">), </w:t>
        </w:r>
        <w:r w:rsidRPr="002D676C">
          <w:t>a modified DLM</w:t>
        </w:r>
        <w:r w:rsidR="00B670C7">
          <w:t xml:space="preserve"> </w:t>
        </w:r>
      </w:ins>
      <w:r w:rsidR="00B670C7">
        <w:fldChar w:fldCharType="begin">
          <w:fldData xml:space="preserve">PEVuZE5vdGU+PENpdGU+PEF1dGhvcj5NYXJkZXJzdGVpbjwvQXV0aG9yPjxZZWFyPjIwMjE8L1ll
YXI+PFJlY051bT4xODY8L1JlY051bT48RGlzcGxheVRleHQ+KDE5KTwvRGlzcGxheVRleHQ+PHJl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B670C7">
        <w:instrText xml:space="preserve"> ADDIN EN.CITE </w:instrText>
      </w:r>
      <w:r w:rsidR="00B670C7">
        <w:fldChar w:fldCharType="begin">
          <w:fldData xml:space="preserve">PEVuZE5vdGU+PENpdGU+PEF1dGhvcj5NYXJkZXJzdGVpbjwvQXV0aG9yPjxZZWFyPjIwMjE8L1ll
YXI+PFJlY051bT4xODY8L1JlY051bT48RGlzcGxheVRleHQ+KDE5KTwvRGlzcGxheVRleHQ+PHJl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B670C7">
        <w:instrText xml:space="preserve"> ADDIN EN.CITE.DATA </w:instrText>
      </w:r>
      <w:r w:rsidR="00B670C7">
        <w:fldChar w:fldCharType="end"/>
      </w:r>
      <w:r w:rsidR="00B670C7">
        <w:fldChar w:fldCharType="separate"/>
      </w:r>
      <w:r w:rsidR="00B670C7">
        <w:rPr>
          <w:noProof/>
        </w:rPr>
        <w:t>(19)</w:t>
      </w:r>
      <w:r w:rsidR="00B670C7">
        <w:fldChar w:fldCharType="end"/>
      </w:r>
      <w:ins w:id="107" w:author="Author">
        <w:r>
          <w:t xml:space="preserve"> that </w:t>
        </w:r>
        <w:r w:rsidRPr="002D676C">
          <w:t xml:space="preserve">replaces </w:t>
        </w:r>
        <w:r>
          <w:t>the typical squared distance</w:t>
        </w:r>
        <w:r w:rsidRPr="002D676C">
          <w:t xml:space="preserve"> between phenotype values and the group mean </w:t>
        </w:r>
        <w:r>
          <w:t xml:space="preserve">(i.e., </w:t>
        </w:r>
        <w:r w:rsidRPr="002D676C">
          <w:t>the squared residuals of the stage-1 linear model</w:t>
        </w:r>
        <w:r>
          <w:t>)</w:t>
        </w:r>
        <w:r w:rsidRPr="002D676C">
          <w:t xml:space="preserve"> with the absolute distance between phenotype values and the group median</w:t>
        </w:r>
        <w:r>
          <w:t>,</w:t>
        </w:r>
      </w:ins>
      <w:r w:rsidR="00A92944" w:rsidRPr="009471A4">
        <w:t xml:space="preserve"> is recommended to capture additive vQTLs</w:t>
      </w:r>
      <w:r w:rsidR="00A92944">
        <w:t>, and</w:t>
      </w:r>
      <w:r w:rsidR="00A92944" w:rsidRPr="009471A4">
        <w:t xml:space="preserve"> Levene’s test is recommended to capture multiplicative vQTLs</w:t>
      </w:r>
      <w:ins w:id="108" w:author="Author">
        <w:r w:rsidR="0058646D">
          <w:t xml:space="preserve"> </w:t>
        </w:r>
      </w:ins>
      <w:r w:rsidR="00B670C7">
        <w:fldChar w:fldCharType="begin">
          <w:fldData xml:space="preserve">PEVuZE5vdGU+PENpdGU+PEF1dGhvcj5NYXJkZXJzdGVpbjwvQXV0aG9yPjxZZWFyPjIwMjE8L1ll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</w:fldData>
        </w:fldChar>
      </w:r>
      <w:r w:rsidR="00B670C7">
        <w:instrText xml:space="preserve"> ADDIN EN.CITE </w:instrText>
      </w:r>
      <w:r w:rsidR="00B670C7">
        <w:fldChar w:fldCharType="begin">
          <w:fldData xml:space="preserve">PEVuZE5vdGU+PENpdGU+PEF1dGhvcj5NYXJkZXJzdGVpbjwvQXV0aG9yPjxZZWFyPjIwMjE8L1ll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</w:fldData>
        </w:fldChar>
      </w:r>
      <w:r w:rsidR="00B670C7">
        <w:instrText xml:space="preserve"> ADDIN EN.CITE.DATA </w:instrText>
      </w:r>
      <w:r w:rsidR="00B670C7">
        <w:fldChar w:fldCharType="end"/>
      </w:r>
      <w:r w:rsidR="00B670C7">
        <w:fldChar w:fldCharType="separate"/>
      </w:r>
      <w:r w:rsidR="00B670C7">
        <w:rPr>
          <w:noProof/>
        </w:rPr>
        <w:t>(16, 19, 20)</w:t>
      </w:r>
      <w:r w:rsidR="00B670C7">
        <w:fldChar w:fldCharType="end"/>
      </w:r>
      <w:r w:rsidR="00A92944" w:rsidRPr="009471A4">
        <w:t>.</w:t>
      </w:r>
      <w:ins w:id="109" w:author="Author">
        <w:r w:rsidR="0058646D">
          <w:t xml:space="preserve"> </w:t>
        </w:r>
      </w:ins>
      <w:del w:id="110" w:author="Author">
        <w:r w:rsidR="00A92944" w:rsidDel="000D4036">
          <w:delText xml:space="preserve"> Although DGLM and DLM are motivated by multiplicative and additive vQTLs, respectively, they cannot control type 1 errors when the quantitative phenotype is non-Gaussian and the genotype main effect is non-zero. DRM can control type 1 errors and</w:delText>
        </w:r>
        <w:r w:rsidR="00A92944" w:rsidRPr="002D676C" w:rsidDel="000D4036">
          <w:delText xml:space="preserve"> is </w:delText>
        </w:r>
        <w:r w:rsidR="00A92944" w:rsidDel="000D4036">
          <w:delText xml:space="preserve">thus </w:delText>
        </w:r>
        <w:r w:rsidR="00A92944" w:rsidRPr="002D676C" w:rsidDel="000D4036">
          <w:delText>statistically more powerful than Levene’s test</w:delText>
        </w:r>
        <w:r w:rsidR="00A92944" w:rsidDel="000D4036">
          <w:rPr>
            <w:rFonts w:ascii="Arial" w:eastAsia="Times New Roman" w:hAnsi="Arial" w:cs="Arial"/>
            <w:color w:val="006621"/>
            <w:sz w:val="20"/>
            <w:szCs w:val="20"/>
            <w:shd w:val="clear" w:color="auto" w:fill="FFFFFF"/>
            <w:lang w:eastAsia="en-US"/>
          </w:rPr>
          <w:fldChar w:fldCharType="begin"/>
        </w:r>
        <w:r w:rsidR="00A86D47" w:rsidDel="000D4036">
          <w:rPr>
            <w:rFonts w:ascii="Arial" w:eastAsia="Times New Roman" w:hAnsi="Arial" w:cs="Arial"/>
            <w:color w:val="006621"/>
            <w:sz w:val="20"/>
            <w:szCs w:val="20"/>
            <w:shd w:val="clear" w:color="auto" w:fill="FFFFFF"/>
            <w:lang w:eastAsia="en-US"/>
          </w:rPr>
          <w:delInstrText xml:space="preserve"> ADDIN ZOTERO_ITEM CSL_CITATION {"citationID":"DwGzvWuT","properties":{"formattedCitation":"\\super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delInstrText>
        </w:r>
        <w:r w:rsidR="00A92944" w:rsidDel="000D4036">
          <w:rPr>
            <w:rFonts w:ascii="Arial" w:eastAsia="Times New Roman" w:hAnsi="Arial" w:cs="Arial"/>
            <w:color w:val="006621"/>
            <w:sz w:val="20"/>
            <w:szCs w:val="20"/>
            <w:shd w:val="clear" w:color="auto" w:fill="FFFFFF"/>
            <w:lang w:eastAsia="en-US"/>
          </w:rPr>
          <w:fldChar w:fldCharType="separate"/>
        </w:r>
        <w:r w:rsidR="00A86D47" w:rsidRPr="00A86D47" w:rsidDel="000D4036">
          <w:rPr>
            <w:rFonts w:ascii="Arial" w:hAnsi="Arial" w:cs="Arial"/>
            <w:color w:val="008000"/>
            <w:sz w:val="20"/>
            <w:vertAlign w:val="superscript"/>
          </w:rPr>
          <w:delText>18,19</w:delText>
        </w:r>
        <w:r w:rsidR="00A92944" w:rsidDel="000D4036">
          <w:rPr>
            <w:rFonts w:ascii="Arial" w:eastAsia="Times New Roman" w:hAnsi="Arial" w:cs="Arial"/>
            <w:color w:val="006621"/>
            <w:sz w:val="20"/>
            <w:szCs w:val="20"/>
            <w:shd w:val="clear" w:color="auto" w:fill="FFFFFF"/>
            <w:lang w:eastAsia="en-US"/>
          </w:rPr>
          <w:fldChar w:fldCharType="end"/>
        </w:r>
        <w:r w:rsidR="00A92944" w:rsidDel="000D4036">
          <w:delText>.</w:delText>
        </w:r>
      </w:del>
    </w:p>
    <w:p w14:paraId="390133F4" w14:textId="5AB5CF25" w:rsidR="00A92944" w:rsidDel="0058646D" w:rsidRDefault="0058646D" w:rsidP="00940392">
      <w:pPr>
        <w:rPr>
          <w:del w:id="111" w:author="Author"/>
        </w:rPr>
      </w:pPr>
      <w:ins w:id="112" w:author="Author">
        <w:r>
          <w:t>In a study simulating Gaussian phenotypes as the sum of the covariate, main genotype effects, main environmental effects, and GxE interactions,</w:t>
        </w:r>
        <w:r w:rsidRPr="0058646D">
          <w:t xml:space="preserve"> </w:t>
        </w:r>
        <w:r>
          <w:t>DRM, as a scan for additive vQTLs, outperformed DGLM and Levene’s test as scans for multiplicative vQTLs. DLM has also been used to discover additive vQTLs from unaccounted-for GxE</w:t>
        </w:r>
        <w:r w:rsidRPr="008C14AD">
          <w:t xml:space="preserve"> </w:t>
        </w:r>
        <w:r>
          <w:t xml:space="preserve">interactions with Levene’s test, which typically </w:t>
        </w:r>
        <w:r w:rsidR="001C4AF8">
          <w:t>reveals</w:t>
        </w:r>
        <w:r>
          <w:t xml:space="preserve"> </w:t>
        </w:r>
        <w:r w:rsidRPr="00930AD0">
          <w:t>equality of variance across genotype groups</w:t>
        </w:r>
        <w:r>
          <w:t xml:space="preserve"> to capture multiplicative vQTLs</w:t>
        </w:r>
        <w:r w:rsidRPr="0058646D">
          <w:t xml:space="preserve"> </w:t>
        </w:r>
      </w:ins>
      <w:r w:rsidR="00B670C7">
        <w:fldChar w:fldCharType="begin"/>
      </w:r>
      <w:r w:rsidR="00B670C7">
        <w:instrText xml:space="preserve"> ADDIN EN.CITE &lt;EndNote&gt;&lt;Cite&gt;&lt;Author&gt;Paré&lt;/Author&gt;&lt;Year&gt;2010&lt;/Year&gt;&lt;RecNum&gt;429&lt;/RecNum&gt;&lt;DisplayText&gt;(20)&lt;/DisplayText&gt;&lt;record&gt;&lt;rec-number&gt;429&lt;/rec-number&gt;&lt;foreign-keys&gt;&lt;key app="EN" db-id="v9a2w5z5j9a02ae0fs75prs0a9rsvvp0vt99" timestamp="1637776613"&gt;429&lt;/key&gt;&lt;/foreign-keys&gt;&lt;ref-type name="Journal Article"&gt;17&lt;/ref-type&gt;&lt;contributors&gt;&lt;authors&gt;&lt;author&gt;Paré, G.&lt;/author&gt;&lt;author&gt;Cook, N. R.&lt;/author&gt;&lt;author&gt;Ridker, P. M.&lt;/author&gt;&lt;author&gt;Chasman, D. I.&lt;/author&gt;&lt;/authors&gt;&lt;/contributors&gt;&lt;auth-address&gt;Department of Pathology and Molecular Medicine, Population Genomics Program, McMaster University, Hamilton, Canada. pareg@mcmaster.ca&lt;/auth-address&gt;&lt;titles&gt;&lt;title&gt;On the use of variance per genotype as a tool to identify quantitative trait interaction effects: a report from the Women&amp;apos;s Genome Health Study&lt;/title&gt;&lt;secondary-title&gt;PLoS Genet&lt;/secondary-title&gt;&lt;/titles&gt;&lt;periodical&gt;&lt;full-title&gt;PLoS Genet&lt;/full-title&gt;&lt;/periodical&gt;&lt;pages&gt;e1000981&lt;/pages&gt;&lt;volume&gt;6&lt;/volume&gt;&lt;number&gt;6&lt;/number&gt;&lt;edition&gt;2010/06/30&lt;/edition&gt;&lt;keywords&gt;&lt;keyword&gt;Female&lt;/keyword&gt;&lt;keyword&gt;Genetic Association Studies/*methods&lt;/keyword&gt;&lt;keyword&gt;*Genome, Human&lt;/keyword&gt;&lt;keyword&gt;Genotype&lt;/keyword&gt;&lt;keyword&gt;Humans&lt;/keyword&gt;&lt;keyword&gt;Intercellular Adhesion Molecule-1/blood/genetics&lt;/keyword&gt;&lt;keyword&gt;*Polymorphism, Single Nucleotide&lt;/keyword&gt;&lt;keyword&gt;*Quantitative Trait Loci&lt;/keyword&gt;&lt;keyword&gt;Smoking&lt;/keyword&gt;&lt;/keywords&gt;&lt;dates&gt;&lt;year&gt;2010&lt;/year&gt;&lt;pub-dates&gt;&lt;date&gt;Jun 17&lt;/date&gt;&lt;/pub-dates&gt;&lt;/dates&gt;&lt;isbn&gt;1553-7390 (Print)&amp;#xD;1553-7390&lt;/isbn&gt;&lt;accession-num&gt;20585554&lt;/accession-num&gt;&lt;urls&gt;&lt;/urls&gt;&lt;custom2&gt;PMC2887471&lt;/custom2&gt;&lt;electronic-resource-num&gt;10.1371/journal.pgen.1000981&lt;/electronic-resource-num&gt;&lt;remote-database-provider&gt;NLM&lt;/remote-database-provider&gt;&lt;language&gt;eng&lt;/language&gt;&lt;/record&gt;&lt;/Cite&gt;&lt;/EndNote&gt;</w:instrText>
      </w:r>
      <w:r w:rsidR="00B670C7">
        <w:fldChar w:fldCharType="separate"/>
      </w:r>
      <w:r w:rsidR="00B670C7">
        <w:rPr>
          <w:noProof/>
        </w:rPr>
        <w:t>(20)</w:t>
      </w:r>
      <w:r w:rsidR="00B670C7">
        <w:fldChar w:fldCharType="end"/>
      </w:r>
      <w:ins w:id="113" w:author="Author">
        <w:r w:rsidR="00B670C7">
          <w:t>.</w:t>
        </w:r>
        <w:r>
          <w:t xml:space="preserve"> </w:t>
        </w:r>
      </w:ins>
      <w:del w:id="114" w:author="Author">
        <w:r w:rsidR="00A92944" w:rsidDel="0058646D">
          <w:delText xml:space="preserve">In an application in the </w:delText>
        </w:r>
        <w:r w:rsidR="00A92944" w:rsidRPr="002D676C" w:rsidDel="0058646D">
          <w:delText>Women’s Genome Health Study</w:delText>
        </w:r>
        <w:r w:rsidR="00A92944" w:rsidDel="0058646D">
          <w:delText>,</w:delText>
        </w:r>
        <w:r w:rsidR="00A92944" w:rsidRPr="002D676C" w:rsidDel="0058646D">
          <w:delText xml:space="preserve"> Guillaume et al.</w:delText>
        </w:r>
      </w:del>
      <w:ins w:id="115" w:author="Author">
        <w:del w:id="116" w:author="Author">
          <w:r w:rsidR="008C14AD" w:rsidDel="0058646D">
            <w:delText xml:space="preserve">, derived </w:delText>
          </w:r>
          <w:r w:rsidR="008C14AD" w:rsidDel="000D4036">
            <w:delText xml:space="preserve">the </w:delText>
          </w:r>
          <w:r w:rsidR="008C14AD" w:rsidDel="0058646D">
            <w:delText>additive vQTL</w:delText>
          </w:r>
          <w:r w:rsidR="008C14AD" w:rsidDel="000D4036">
            <w:delText xml:space="preserve"> </w:delText>
          </w:r>
          <w:r w:rsidR="00BD0D3E" w:rsidDel="000D4036">
            <w:delText>and DLM</w:delText>
          </w:r>
          <w:r w:rsidR="00BD0D3E" w:rsidDel="0058646D">
            <w:delText xml:space="preserve"> </w:delText>
          </w:r>
          <w:r w:rsidR="008C14AD" w:rsidDel="0058646D">
            <w:delText xml:space="preserve">from </w:delText>
          </w:r>
        </w:del>
      </w:ins>
      <w:del w:id="117" w:author="Author">
        <w:r w:rsidR="00A92944" w:rsidDel="0058646D">
          <w:delText xml:space="preserve"> fitted the heterogeneous residual variance with the allele dosage</w:delText>
        </w:r>
        <w:r w:rsidR="00A92944" w:rsidRPr="00930AD0" w:rsidDel="0058646D">
          <w:delText xml:space="preserve"> </w:delText>
        </w:r>
        <w:r w:rsidR="00A92944" w:rsidDel="0058646D">
          <w:delText>in the second stage of a DLM to discover additive vQTLs</w:delText>
        </w:r>
      </w:del>
      <w:ins w:id="118" w:author="Author">
        <w:del w:id="119" w:author="Author">
          <w:r w:rsidR="008C14AD" w:rsidDel="0058646D">
            <w:delText>unaccounted GxE</w:delText>
          </w:r>
          <w:r w:rsidR="008C14AD" w:rsidRPr="008C14AD" w:rsidDel="0058646D">
            <w:delText xml:space="preserve"> </w:delText>
          </w:r>
          <w:r w:rsidR="008C14AD" w:rsidDel="0058646D">
            <w:delText>interaction</w:delText>
          </w:r>
        </w:del>
      </w:ins>
      <w:del w:id="120" w:author="Author">
        <w:r w:rsidR="00A92944" w:rsidDel="000D4036">
          <w:delText xml:space="preserve">. The </w:delText>
        </w:r>
      </w:del>
      <w:ins w:id="121" w:author="Author">
        <w:del w:id="122" w:author="Author">
          <w:r w:rsidR="008C14AD" w:rsidDel="000D4036">
            <w:delText xml:space="preserve">proposed </w:delText>
          </w:r>
        </w:del>
      </w:ins>
      <w:del w:id="123" w:author="Author">
        <w:r w:rsidR="00A92944" w:rsidDel="000D4036">
          <w:delText xml:space="preserve">method </w:delText>
        </w:r>
      </w:del>
      <w:ins w:id="124" w:author="Author">
        <w:del w:id="125" w:author="Author">
          <w:r w:rsidR="008C14AD" w:rsidDel="000D4036">
            <w:delText xml:space="preserve">however, </w:delText>
          </w:r>
          <w:r w:rsidR="00BD0D3E" w:rsidDel="000D4036">
            <w:delText xml:space="preserve">did not use DLM’s t-test but </w:delText>
          </w:r>
        </w:del>
      </w:ins>
      <w:del w:id="126" w:author="Author">
        <w:r w:rsidR="00A92944" w:rsidRPr="002D676C" w:rsidDel="0058646D">
          <w:delText>reli</w:delText>
        </w:r>
        <w:r w:rsidR="00A92944" w:rsidDel="0058646D">
          <w:delText>es</w:delText>
        </w:r>
        <w:r w:rsidR="00A92944" w:rsidRPr="002D676C" w:rsidDel="0058646D">
          <w:delText xml:space="preserve"> not on </w:delText>
        </w:r>
        <w:r w:rsidR="00A92944" w:rsidDel="0058646D">
          <w:delText xml:space="preserve">linear regression and </w:delText>
        </w:r>
        <w:r w:rsidR="00A92944" w:rsidRPr="002D676C" w:rsidDel="0058646D">
          <w:delText>t-test</w:delText>
        </w:r>
        <w:r w:rsidR="00A92944" w:rsidDel="0058646D">
          <w:delText>s</w:delText>
        </w:r>
        <w:r w:rsidR="00A92944" w:rsidRPr="002D676C" w:rsidDel="0058646D">
          <w:delText xml:space="preserve"> </w:delText>
        </w:r>
        <w:r w:rsidR="00A92944" w:rsidDel="0058646D">
          <w:delText>in a two-</w:delText>
        </w:r>
        <w:r w:rsidR="00A92944" w:rsidRPr="002D676C" w:rsidDel="0058646D">
          <w:delText xml:space="preserve">stage </w:delText>
        </w:r>
        <w:r w:rsidR="00A92944" w:rsidDel="0058646D">
          <w:delText xml:space="preserve">model </w:delText>
        </w:r>
        <w:r w:rsidR="00A92944" w:rsidRPr="002D676C" w:rsidDel="0058646D">
          <w:delText xml:space="preserve">but </w:delText>
        </w:r>
        <w:r w:rsidR="00A92944" w:rsidRPr="002D676C" w:rsidDel="000D4036">
          <w:delText>Levene’s test</w:delText>
        </w:r>
        <w:r w:rsidR="00A92944" w:rsidDel="0058646D">
          <w:fldChar w:fldCharType="begin"/>
        </w:r>
        <w:r w:rsidR="00A86D47" w:rsidDel="0058646D">
          <w:delInstrText xml:space="preserve"> ADDIN ZOTERO_ITEM CSL_CITATION {"citationID":"fS82GaTy","properties":{"formattedCitation":"\\super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delInstrText>
        </w:r>
        <w:r w:rsidR="00A92944" w:rsidDel="0058646D">
          <w:fldChar w:fldCharType="separate"/>
        </w:r>
        <w:r w:rsidR="00A86D47" w:rsidRPr="00A86D47" w:rsidDel="0058646D">
          <w:rPr>
            <w:rFonts w:ascii="Calibri" w:cs="Calibri"/>
            <w:vertAlign w:val="superscript"/>
          </w:rPr>
          <w:delText>18,19</w:delText>
        </w:r>
        <w:r w:rsidR="00A92944" w:rsidDel="0058646D">
          <w:fldChar w:fldCharType="end"/>
        </w:r>
        <w:r w:rsidR="00A92944" w:rsidRPr="002D676C" w:rsidDel="0058646D">
          <w:delText xml:space="preserve"> </w:delText>
        </w:r>
        <w:r w:rsidR="00A92944" w:rsidRPr="00930AD0" w:rsidDel="0058646D">
          <w:delText>for equality of variance across genotype groups, which captures multiplicative vQTLs</w:delText>
        </w:r>
        <w:r w:rsidR="00A92944" w:rsidRPr="00930AD0" w:rsidDel="0058646D">
          <w:fldChar w:fldCharType="begin"/>
        </w:r>
        <w:r w:rsidR="00A86D47" w:rsidDel="0058646D">
          <w:delInstrText xml:space="preserve"> ADDIN ZOTERO_ITEM CSL_CITATION {"citationID":"qIO6jxJh","properties":{"formattedCitation":"\\super 20\\nosupersub{}","plainCitation":"20","noteIndex":0},"citationItems":[{"id":29,"uris":["http://zotero.org/users/3057349/items/MEJZZHDC"],"uri":["http://zotero.org/users/3057349/items/MEJZZHDC"],"itemData":{"id":29,"type":"article-journal","container-title":"PLoS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delInstrText>
        </w:r>
        <w:r w:rsidR="00A92944" w:rsidRPr="00930AD0" w:rsidDel="0058646D">
          <w:fldChar w:fldCharType="separate"/>
        </w:r>
        <w:r w:rsidR="00A86D47" w:rsidRPr="00A86D47" w:rsidDel="0058646D">
          <w:rPr>
            <w:rFonts w:ascii="Calibri" w:hAnsi="Calibri" w:cs="Calibri"/>
            <w:vertAlign w:val="superscript"/>
          </w:rPr>
          <w:delText>20</w:delText>
        </w:r>
        <w:r w:rsidR="00A92944" w:rsidRPr="00930AD0" w:rsidDel="0058646D">
          <w:fldChar w:fldCharType="end"/>
        </w:r>
        <w:r w:rsidR="00A92944" w:rsidRPr="00930AD0" w:rsidDel="0058646D">
          <w:delText>.</w:delText>
        </w:r>
        <w:r w:rsidR="00A92944" w:rsidDel="0058646D">
          <w:delText xml:space="preserve"> The authors identified </w:delText>
        </w:r>
        <w:r w:rsidR="00A92944" w:rsidRPr="002D676C" w:rsidDel="0058646D">
          <w:delText xml:space="preserve">three novel GxE interactions involving body mass index (BMI) and smoking </w:delText>
        </w:r>
        <w:r w:rsidR="00A92944" w:rsidDel="0058646D">
          <w:delText>that</w:delText>
        </w:r>
        <w:r w:rsidR="00A92944" w:rsidRPr="002D676C" w:rsidDel="0058646D">
          <w:delText xml:space="preserve"> were significantly associated with C-reactive protein and soluble ICAM-1 levels on a whole-genome scale</w:delText>
        </w:r>
        <w:r w:rsidR="00A92944" w:rsidDel="0058646D">
          <w:delText>.</w:delText>
        </w:r>
      </w:del>
    </w:p>
    <w:p w14:paraId="03BD097B" w14:textId="799985E5" w:rsidR="00A92944" w:rsidDel="0058646D" w:rsidRDefault="00A92944" w:rsidP="00A92944">
      <w:pPr>
        <w:rPr>
          <w:del w:id="127" w:author="Author"/>
        </w:rPr>
      </w:pPr>
      <w:del w:id="128" w:author="Author">
        <w:r w:rsidDel="0058646D">
          <w:delText xml:space="preserve">In an application of DRM </w:delText>
        </w:r>
      </w:del>
      <w:ins w:id="129" w:author="Author">
        <w:del w:id="130" w:author="Author">
          <w:r w:rsidR="00276578" w:rsidDel="0058646D">
            <w:delText xml:space="preserve">vQTL </w:delText>
          </w:r>
        </w:del>
      </w:ins>
      <w:del w:id="131" w:author="Author">
        <w:r w:rsidDel="0058646D">
          <w:delText>in</w:delText>
        </w:r>
        <w:r w:rsidRPr="002D676C" w:rsidDel="0058646D">
          <w:delText xml:space="preserve"> UK</w:delText>
        </w:r>
        <w:r w:rsidDel="0058646D">
          <w:delText>BB</w:delText>
        </w:r>
        <w:r w:rsidRPr="002D676C" w:rsidDel="0058646D">
          <w:delText xml:space="preserve"> genotype and BMI phenotype data</w:delText>
        </w:r>
        <w:r w:rsidDel="0058646D">
          <w:delText>, Andrew et al. used</w:delText>
        </w:r>
        <w:r w:rsidDel="000D4036">
          <w:delText xml:space="preserve"> t</w:delText>
        </w:r>
        <w:r w:rsidRPr="002D676C" w:rsidDel="000D4036">
          <w:delText>he deviation regression model (</w:delText>
        </w:r>
        <w:r w:rsidRPr="002D676C" w:rsidDel="0058646D">
          <w:delText>DRM</w:delText>
        </w:r>
        <w:r w:rsidRPr="002D676C" w:rsidDel="000D4036">
          <w:delText>)</w:delText>
        </w:r>
        <w:r w:rsidDel="000D4036">
          <w:delText xml:space="preserve">, which is </w:delText>
        </w:r>
        <w:r w:rsidRPr="002D676C" w:rsidDel="000D4036">
          <w:delText>a modified DLM</w:delText>
        </w:r>
        <w:r w:rsidDel="000D4036">
          <w:fldChar w:fldCharType="begin"/>
        </w:r>
        <w:r w:rsidR="00A86D47" w:rsidDel="000D4036">
          <w:delInstrText xml:space="preserve"> ADDIN ZOTERO_ITEM CSL_CITATION {"citationID":"yON7fNgU","properties":{"formattedCitation":"\\super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0D4036">
          <w:fldChar w:fldCharType="separate"/>
        </w:r>
        <w:r w:rsidR="00A86D47" w:rsidRPr="00A86D47" w:rsidDel="000D4036">
          <w:rPr>
            <w:rFonts w:ascii="Calibri" w:hAnsi="Calibri" w:cs="Calibri"/>
            <w:vertAlign w:val="superscript"/>
          </w:rPr>
          <w:delText>21</w:delText>
        </w:r>
        <w:r w:rsidDel="000D4036">
          <w:fldChar w:fldCharType="end"/>
        </w:r>
        <w:r w:rsidDel="000D4036">
          <w:delText xml:space="preserve"> that </w:delText>
        </w:r>
        <w:r w:rsidRPr="002D676C" w:rsidDel="000D4036">
          <w:delText xml:space="preserve">replaces </w:delText>
        </w:r>
        <w:r w:rsidDel="000D4036">
          <w:delText>the typically used squared distance</w:delText>
        </w:r>
        <w:r w:rsidRPr="002D676C" w:rsidDel="000D4036">
          <w:delText xml:space="preserve"> between phenotype values and the group mean </w:delText>
        </w:r>
        <w:r w:rsidDel="000D4036">
          <w:delText xml:space="preserve">(i.e., </w:delText>
        </w:r>
        <w:r w:rsidRPr="002D676C" w:rsidDel="000D4036">
          <w:delText>the squared residuals of the stage-1 linear model</w:delText>
        </w:r>
        <w:r w:rsidDel="000D4036">
          <w:delText>)</w:delText>
        </w:r>
        <w:r w:rsidRPr="002D676C" w:rsidDel="000D4036">
          <w:delText xml:space="preserve"> with the absolute distance between phenotype values and the group median</w:delText>
        </w:r>
        <w:r w:rsidDel="0058646D">
          <w:delText xml:space="preserve">. </w:delText>
        </w:r>
      </w:del>
      <w:ins w:id="132" w:author="Author">
        <w:del w:id="133" w:author="Author">
          <w:r w:rsidR="00276578" w:rsidDel="0058646D">
            <w:delText>T</w:delText>
          </w:r>
          <w:r w:rsidR="00C72822" w:rsidDel="0058646D">
            <w:delText xml:space="preserve">he study simulated Gaussian </w:delText>
          </w:r>
        </w:del>
      </w:ins>
      <w:del w:id="134" w:author="Author">
        <w:r w:rsidDel="0058646D">
          <w:delText>Normal phenotypes were generated as the sum of the covariate, main genotype effects, main environmental effects, and GxE interactions</w:delText>
        </w:r>
      </w:del>
      <w:ins w:id="135" w:author="Author">
        <w:del w:id="136" w:author="Author">
          <w:r w:rsidR="00C72822" w:rsidDel="0058646D">
            <w:delText xml:space="preserve">, </w:delText>
          </w:r>
          <w:r w:rsidR="00276578" w:rsidDel="0058646D">
            <w:delText xml:space="preserve">the </w:delText>
          </w:r>
          <w:r w:rsidR="00C72822" w:rsidDel="0058646D">
            <w:delText xml:space="preserve">induced </w:delText>
          </w:r>
        </w:del>
      </w:ins>
      <w:del w:id="137" w:author="Author">
        <w:r w:rsidDel="0058646D">
          <w:delText xml:space="preserve">. vQTLs </w:delText>
        </w:r>
      </w:del>
      <w:ins w:id="138" w:author="Author">
        <w:del w:id="139" w:author="Author">
          <w:r w:rsidR="00276578" w:rsidDel="0058646D">
            <w:delText>were additive</w:delText>
          </w:r>
        </w:del>
      </w:ins>
      <w:del w:id="140" w:author="Author">
        <w:r w:rsidDel="0058646D">
          <w:delText>were induced by GWAS</w:delText>
        </w:r>
      </w:del>
      <w:ins w:id="141" w:author="Author">
        <w:del w:id="142" w:author="Author">
          <w:r w:rsidR="00C72822" w:rsidDel="0058646D">
            <w:delText xml:space="preserve">. </w:delText>
          </w:r>
          <w:r w:rsidR="00276578" w:rsidDel="0058646D">
            <w:delText xml:space="preserve">As a result, </w:delText>
          </w:r>
        </w:del>
      </w:ins>
      <w:del w:id="143" w:author="Author">
        <w:r w:rsidDel="0058646D">
          <w:delText xml:space="preserve"> with the presence of GxE effects and were thus additive</w:delText>
        </w:r>
      </w:del>
      <w:ins w:id="144" w:author="Author">
        <w:del w:id="145" w:author="Author">
          <w:r w:rsidR="00C72822" w:rsidDel="0058646D">
            <w:delText xml:space="preserve">DRM as an additive vQTL </w:delText>
          </w:r>
          <w:r w:rsidR="00276578" w:rsidDel="0058646D">
            <w:delText>scanner</w:delText>
          </w:r>
          <w:r w:rsidR="00C72822" w:rsidDel="0058646D">
            <w:delText xml:space="preserve"> outperformed multiplicative vQTL </w:delText>
          </w:r>
          <w:r w:rsidR="00276578" w:rsidDel="0058646D">
            <w:delText>scanners</w:delText>
          </w:r>
          <w:r w:rsidR="00C72822" w:rsidDel="0058646D">
            <w:delText xml:space="preserve"> such as DGLM and Levene’s Test</w:delText>
          </w:r>
        </w:del>
      </w:ins>
      <w:del w:id="146" w:author="Author">
        <w:r w:rsidDel="0058646D">
          <w:delText xml:space="preserve">. The authors identified variants that </w:delText>
        </w:r>
        <w:r w:rsidRPr="002D676C" w:rsidDel="0058646D">
          <w:delText xml:space="preserve">demonstrably improved the </w:delText>
        </w:r>
        <w:r w:rsidRPr="00BC2D47" w:rsidDel="0058646D">
          <w:delText>likelihood</w:delText>
        </w:r>
        <w:r w:rsidRPr="002D676C" w:rsidDel="0058646D">
          <w:delText xml:space="preserve"> of detecting genome-wide significant GxE interactions with age, sex, smoking, drinking, physical activity, sedentary behavior, and diet</w:delText>
        </w:r>
        <w:r w:rsidDel="0058646D">
          <w:delText xml:space="preserve"> as well as for related phenotypes such as diabetes.</w:delText>
        </w:r>
      </w:del>
    </w:p>
    <w:p w14:paraId="62CD2E2F" w14:textId="0099CA8B" w:rsidR="00A92944" w:rsidRDefault="00A92944" w:rsidP="00A92944">
      <w:r w:rsidRPr="002D676C">
        <w:t>In a comprehensive simulation</w:t>
      </w:r>
      <w:del w:id="147" w:author="Author">
        <w:r w:rsidRPr="002D676C" w:rsidDel="0058646D">
          <w:delText>, Huanwei et al.</w:delText>
        </w:r>
        <w:r w:rsidDel="0058646D">
          <w:fldChar w:fldCharType="begin"/>
        </w:r>
        <w:r w:rsidR="00A86D47" w:rsidDel="0058646D">
          <w:delInstrText xml:space="preserve"> ADDIN ZOTERO_ITEM CSL_CITATION {"citationID":"97jIK0o8","properties":{"formattedCitation":"\\super 17\\nosupersub{}","plainCitation":"17","noteIndex":0},"citationItems":[{"id":56,"uris":["http://zotero.org/users/3057349/items/R8GJTXQG"],"uri":["http://zotero.org/users/3057349/items/R8GJTXQG"],"itemData":{"id":56,"type":"article-journal","container-title":"Science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delInstrText>
        </w:r>
        <w:r w:rsidDel="0058646D">
          <w:fldChar w:fldCharType="separate"/>
        </w:r>
        <w:r w:rsidR="00A86D47" w:rsidRPr="00A86D47" w:rsidDel="0058646D">
          <w:rPr>
            <w:rFonts w:ascii="Calibri" w:cs="Calibri"/>
            <w:vertAlign w:val="superscript"/>
          </w:rPr>
          <w:delText>17</w:delText>
        </w:r>
        <w:r w:rsidDel="0058646D">
          <w:fldChar w:fldCharType="end"/>
        </w:r>
      </w:del>
      <w:r w:rsidRPr="002D676C">
        <w:t xml:space="preserve"> compar</w:t>
      </w:r>
      <w:ins w:id="148" w:author="Author">
        <w:r w:rsidR="0058646D">
          <w:t>ing</w:t>
        </w:r>
      </w:ins>
      <w:del w:id="149" w:author="Author">
        <w:r w:rsidRPr="002D676C" w:rsidDel="0058646D">
          <w:delText>ed</w:delText>
        </w:r>
      </w:del>
      <w:r w:rsidRPr="002D676C">
        <w:t xml:space="preserve"> the performance of </w:t>
      </w:r>
      <w:del w:id="150" w:author="Author">
        <w:r w:rsidRPr="002D676C" w:rsidDel="0058646D">
          <w:delText xml:space="preserve">popular </w:delText>
        </w:r>
      </w:del>
      <w:r w:rsidRPr="002D676C">
        <w:t>vQTL test statist</w:t>
      </w:r>
      <w:r w:rsidRPr="00B670C7">
        <w:t>ics</w:t>
      </w:r>
      <w:ins w:id="151" w:author="Author">
        <w:r w:rsidR="0058646D" w:rsidRPr="00B670C7">
          <w:t xml:space="preserve"> </w:t>
        </w:r>
      </w:ins>
      <w:r w:rsidR="00B670C7" w:rsidRPr="00685BFB">
        <w:fldChar w:fldCharType="begin">
          <w:fldData xml:space="preserve">PEVuZE5vdGU+PENpdGU+PEF1dGhvcj5XYW5nPC9BdXRob3I+PFllYXI+MjAxOTwvWWVhcj48UmVj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</w:fldData>
        </w:fldChar>
      </w:r>
      <w:r w:rsidR="00B670C7" w:rsidRPr="00B670C7">
        <w:instrText xml:space="preserve"> ADDIN EN.CITE </w:instrText>
      </w:r>
      <w:r w:rsidR="00B670C7" w:rsidRPr="00E177EA">
        <w:fldChar w:fldCharType="begin">
          <w:fldData xml:space="preserve">PEVuZE5vdGU+PENpdGU+PEF1dGhvcj5XYW5nPC9BdXRob3I+PFllYXI+MjAxOTwvWWVhcj48UmVj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</w:fldData>
        </w:fldChar>
      </w:r>
      <w:r w:rsidR="00B670C7" w:rsidRPr="00B670C7">
        <w:instrText xml:space="preserve"> ADDIN EN.CITE.DATA </w:instrText>
      </w:r>
      <w:r w:rsidR="00B670C7" w:rsidRPr="00E177EA">
        <w:fldChar w:fldCharType="end"/>
      </w:r>
      <w:r w:rsidR="00B670C7" w:rsidRPr="00E177EA">
        <w:fldChar w:fldCharType="separate"/>
      </w:r>
      <w:r w:rsidR="00B670C7" w:rsidRPr="00B670C7">
        <w:rPr>
          <w:noProof/>
        </w:rPr>
        <w:t>(16)</w:t>
      </w:r>
      <w:r w:rsidR="00B670C7" w:rsidRPr="00685BFB">
        <w:fldChar w:fldCharType="end"/>
      </w:r>
      <w:del w:id="152" w:author="Author">
        <w:r w:rsidRPr="00B670C7" w:rsidDel="0058646D">
          <w:delText xml:space="preserve">, including Bartlett’s test, robust Levene’s test, the Fligner-Killeen test, and DGLM for a variety of quantitative phenotypes </w:delText>
        </w:r>
        <w:r w:rsidRPr="00B670C7" w:rsidDel="00B670C7">
          <w:delText>[17]</w:delText>
        </w:r>
      </w:del>
      <w:ins w:id="153" w:author="Author">
        <w:r w:rsidR="0058646D" w:rsidRPr="00B670C7">
          <w:t xml:space="preserve">, </w:t>
        </w:r>
        <w:r w:rsidR="001C4AF8" w:rsidRPr="00B670C7">
          <w:t>a</w:t>
        </w:r>
      </w:ins>
      <w:del w:id="154" w:author="Author">
        <w:r w:rsidRPr="00B670C7" w:rsidDel="0058646D">
          <w:delText>. T</w:delText>
        </w:r>
        <w:r w:rsidRPr="00B670C7" w:rsidDel="001C4AF8">
          <w:delText>he</w:delText>
        </w:r>
      </w:del>
      <w:r w:rsidRPr="00B670C7">
        <w:t xml:space="preserve"> ba</w:t>
      </w:r>
      <w:r>
        <w:t xml:space="preserve">sic phenotype was drawn from a </w:t>
      </w:r>
      <w:del w:id="155" w:author="Author">
        <w:r w:rsidDel="00C72822">
          <w:delText xml:space="preserve">normal </w:delText>
        </w:r>
      </w:del>
      <w:ins w:id="156" w:author="Author">
        <w:r w:rsidR="00C72822">
          <w:t xml:space="preserve">Gaussian </w:t>
        </w:r>
      </w:ins>
      <w:r>
        <w:t>distribution</w:t>
      </w:r>
      <w:ins w:id="157" w:author="Author">
        <w:r w:rsidR="00276578">
          <w:t xml:space="preserve"> where</w:t>
        </w:r>
      </w:ins>
      <w:del w:id="158" w:author="Author">
        <w:r w:rsidDel="00276578">
          <w:delText>, and</w:delText>
        </w:r>
      </w:del>
      <w:r>
        <w:t xml:space="preserve"> </w:t>
      </w:r>
      <w:del w:id="159" w:author="Author">
        <w:r w:rsidDel="0058646D">
          <w:delText xml:space="preserve">the </w:delText>
        </w:r>
      </w:del>
      <w:r>
        <w:t xml:space="preserve">variance was a linear combination of allele dosages passed to the exponential function. In other words, the genotype determined the phenotypic variance in log scale, thus </w:t>
      </w:r>
      <w:del w:id="160" w:author="Author">
        <w:r w:rsidDel="00901520">
          <w:delText xml:space="preserve">inducing </w:delText>
        </w:r>
      </w:del>
      <w:ins w:id="161" w:author="Author">
        <w:del w:id="162" w:author="Author">
          <w:r w:rsidR="00901520" w:rsidDel="0058646D">
            <w:delText>introducing</w:delText>
          </w:r>
        </w:del>
        <w:r w:rsidR="0058646D">
          <w:t>inducing</w:t>
        </w:r>
        <w:r w:rsidR="00901520">
          <w:t xml:space="preserve"> </w:t>
        </w:r>
      </w:ins>
      <w:r>
        <w:t xml:space="preserve">multiplicative vQTLs. In this case, Levene’s </w:t>
      </w:r>
      <w:del w:id="163" w:author="Author">
        <w:r w:rsidDel="00901520">
          <w:delText xml:space="preserve">robust </w:delText>
        </w:r>
      </w:del>
      <w:r>
        <w:t>test was</w:t>
      </w:r>
      <w:r w:rsidRPr="002D676C">
        <w:t xml:space="preserve"> the optimal choice for </w:t>
      </w:r>
      <w:r>
        <w:t xml:space="preserve">both power and type 1 error control when the phenotype was transformed into a quantitative </w:t>
      </w:r>
      <w:r w:rsidRPr="002A7061">
        <w:t>non-Gaussian ph</w:t>
      </w:r>
      <w:r>
        <w:t xml:space="preserve">enotype. </w:t>
      </w:r>
      <w:del w:id="164" w:author="Author">
        <w:r w:rsidDel="0058646D">
          <w:delText xml:space="preserve">Levene’s test was applied </w:delText>
        </w:r>
        <w:r w:rsidRPr="002D676C" w:rsidDel="0058646D">
          <w:delText xml:space="preserve">to </w:delText>
        </w:r>
        <w:r w:rsidDel="0058646D">
          <w:delText xml:space="preserve">scan vQTLs for </w:delText>
        </w:r>
        <w:r w:rsidRPr="002D676C" w:rsidDel="0058646D">
          <w:delText>13 quantitative traits in a UKB</w:delText>
        </w:r>
        <w:r w:rsidDel="0058646D">
          <w:delText>B</w:delText>
        </w:r>
        <w:r w:rsidRPr="002D676C" w:rsidDel="0058646D">
          <w:delText xml:space="preserve"> training dataset</w:delText>
        </w:r>
        <w:r w:rsidDel="0058646D">
          <w:delText xml:space="preserve"> to </w:delText>
        </w:r>
        <w:r w:rsidRPr="002D676C" w:rsidDel="0058646D">
          <w:delText>enrich genome-wide discovery of significant GxE</w:delText>
        </w:r>
        <w:r w:rsidDel="0058646D">
          <w:delText>s</w:delText>
        </w:r>
        <w:r w:rsidRPr="002D676C" w:rsidDel="0058646D">
          <w:delText xml:space="preserve"> in a validation dataset with exposome </w:delText>
        </w:r>
        <w:r w:rsidDel="0058646D">
          <w:delText xml:space="preserve">data, </w:delText>
        </w:r>
        <w:r w:rsidRPr="009471A4" w:rsidDel="0058646D">
          <w:delText>based on sex,</w:delText>
        </w:r>
        <w:r w:rsidDel="0058646D">
          <w:delText xml:space="preserve"> </w:delText>
        </w:r>
        <w:r w:rsidRPr="002D676C" w:rsidDel="0058646D">
          <w:delText>age, physical activity, sedentary behavior, and smoking</w:delText>
        </w:r>
        <w:r w:rsidDel="0058646D">
          <w:delText>.</w:delText>
        </w:r>
      </w:del>
    </w:p>
    <w:bookmarkEnd w:id="98"/>
    <w:p w14:paraId="20BB4BC1" w14:textId="6B502CD6" w:rsidR="007742CA" w:rsidRPr="002D676C" w:rsidRDefault="007742CA" w:rsidP="007742CA">
      <w:pPr>
        <w:pStyle w:val="Heading2"/>
      </w:pPr>
      <w:r w:rsidRPr="002D676C">
        <w:lastRenderedPageBreak/>
        <w:t>Issues with vQTL</w:t>
      </w:r>
      <w:r w:rsidR="00981EC2">
        <w:t xml:space="preserve"> analysis</w:t>
      </w:r>
    </w:p>
    <w:p w14:paraId="73AF04FC" w14:textId="60B85697" w:rsidR="00B851C4" w:rsidRDefault="003B3F4C" w:rsidP="00981EC2">
      <w:r>
        <w:t>Despite its</w:t>
      </w:r>
      <w:r w:rsidR="00D0144D">
        <w:t xml:space="preserve"> successful</w:t>
      </w:r>
      <w:r>
        <w:t xml:space="preserve"> application</w:t>
      </w:r>
      <w:r w:rsidR="00D0144D">
        <w:t xml:space="preserve"> in some contexts</w:t>
      </w:r>
      <w:r>
        <w:t xml:space="preserve">, vQTL analysis is </w:t>
      </w:r>
      <w:ins w:id="165" w:author="Author">
        <w:r w:rsidR="00DF056A">
          <w:t xml:space="preserve">not recommended for </w:t>
        </w:r>
      </w:ins>
      <w:del w:id="166" w:author="Author">
        <w:r w:rsidDel="00DF056A">
          <w:delText>limited by several issues</w:delText>
        </w:r>
        <w:r w:rsidR="00FC4DC4" w:rsidDel="00DF056A">
          <w:delText>, t</w:delText>
        </w:r>
        <w:r w:rsidR="000026C9" w:rsidDel="00DF056A">
          <w:delText xml:space="preserve">he most </w:delText>
        </w:r>
        <w:r w:rsidR="00A92944" w:rsidDel="00DF056A">
          <w:delText>serious</w:delText>
        </w:r>
        <w:r w:rsidR="007742CA" w:rsidRPr="002D676C" w:rsidDel="00DF056A">
          <w:delText xml:space="preserve"> </w:delText>
        </w:r>
        <w:r w:rsidR="00FC4DC4" w:rsidDel="00DF056A">
          <w:delText>being</w:delText>
        </w:r>
        <w:r w:rsidDel="00DF056A">
          <w:delText xml:space="preserve"> </w:delText>
        </w:r>
        <w:r w:rsidR="00D0144D" w:rsidDel="00DF056A">
          <w:delText xml:space="preserve">its unsuitability </w:delText>
        </w:r>
        <w:bookmarkStart w:id="167" w:name="_Hlk86667053"/>
        <w:r w:rsidR="007742CA" w:rsidRPr="002D676C" w:rsidDel="00DF056A">
          <w:delText xml:space="preserve">for </w:delText>
        </w:r>
      </w:del>
      <w:r w:rsidR="007742CA" w:rsidRPr="002D676C">
        <w:t>binary case/control outcomes</w:t>
      </w:r>
      <w:bookmarkEnd w:id="167"/>
      <w:r w:rsidR="007742CA" w:rsidRPr="002D676C">
        <w:t xml:space="preserve"> such as type 2 diabetes (T2D) and cardiovascular disease (CVD)</w:t>
      </w:r>
      <w:r w:rsidR="00B670C7">
        <w:fldChar w:fldCharType="begin">
          <w:fldData xml:space="preserve">PEVuZE5vdGU+PENpdGU+PEF1dGhvcj5NYXJkZXJzdGVpbjwvQXV0aG9yPjxZZWFyPjIwMjE8L1ll
YXI+PFJlY051bT4xODY8L1JlY051bT48RGlzcGxheVRleHQ+KDE2LCAxOSk8L0Rpc3BsYXlUZXh0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B670C7">
        <w:instrText xml:space="preserve"> ADDIN EN.CITE </w:instrText>
      </w:r>
      <w:r w:rsidR="00B670C7">
        <w:fldChar w:fldCharType="begin">
          <w:fldData xml:space="preserve">PEVuZE5vdGU+PENpdGU+PEF1dGhvcj5NYXJkZXJzdGVpbjwvQXV0aG9yPjxZZWFyPjIwMjE8L1ll
YXI+PFJlY051bT4xODY8L1JlY051bT48RGlzcGxheVRleHQ+KDE2LCAxOSk8L0Rpc3BsYXlUZXh0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B670C7">
        <w:instrText xml:space="preserve"> ADDIN EN.CITE.DATA </w:instrText>
      </w:r>
      <w:r w:rsidR="00B670C7">
        <w:fldChar w:fldCharType="end"/>
      </w:r>
      <w:r w:rsidR="00B670C7">
        <w:fldChar w:fldCharType="separate"/>
      </w:r>
      <w:r w:rsidR="00B670C7">
        <w:rPr>
          <w:noProof/>
        </w:rPr>
        <w:t>(16, 19)</w:t>
      </w:r>
      <w:r w:rsidR="00B670C7">
        <w:fldChar w:fldCharType="end"/>
      </w:r>
      <w:r w:rsidR="007742CA" w:rsidRPr="002D676C">
        <w:t xml:space="preserve">. </w:t>
      </w:r>
      <w:r w:rsidR="00DC334C">
        <w:t>B</w:t>
      </w:r>
      <w:r w:rsidR="00EF4B0C">
        <w:t>oth additive and multiplicative vQTL</w:t>
      </w:r>
      <w:ins w:id="168" w:author="Author">
        <w:r w:rsidR="00DF056A">
          <w:t>s</w:t>
        </w:r>
      </w:ins>
      <w:r w:rsidR="007742CA" w:rsidRPr="002D676C">
        <w:t xml:space="preserve"> </w:t>
      </w:r>
      <w:del w:id="169" w:author="Author">
        <w:r w:rsidR="001E4E27" w:rsidDel="00DF056A">
          <w:delText>attempt</w:delText>
        </w:r>
        <w:r w:rsidR="000968F6" w:rsidDel="00DF056A">
          <w:delText xml:space="preserve"> to </w:delText>
        </w:r>
      </w:del>
      <w:r w:rsidR="00DC334C">
        <w:t xml:space="preserve">capture </w:t>
      </w:r>
      <w:r w:rsidR="007742CA" w:rsidRPr="002D676C">
        <w:t xml:space="preserve">the </w:t>
      </w:r>
      <w:r w:rsidR="00CD00A6">
        <w:t>heterogeneity of</w:t>
      </w:r>
      <w:r w:rsidR="007742CA" w:rsidRPr="002D676C">
        <w:t xml:space="preserve"> phenotyp</w:t>
      </w:r>
      <w:r w:rsidR="00CD00A6">
        <w:t>ic</w:t>
      </w:r>
      <w:r w:rsidR="007742CA" w:rsidRPr="002D676C">
        <w:t xml:space="preserve"> variance </w:t>
      </w:r>
      <w:del w:id="170" w:author="Author">
        <w:r w:rsidR="00CD00A6" w:rsidDel="00DF056A">
          <w:delText xml:space="preserve">between </w:delText>
        </w:r>
      </w:del>
      <w:ins w:id="171" w:author="Author">
        <w:r w:rsidR="00DF056A">
          <w:t xml:space="preserve">among </w:t>
        </w:r>
      </w:ins>
      <w:r w:rsidR="00294729">
        <w:t xml:space="preserve">individuals </w:t>
      </w:r>
      <w:r w:rsidR="001E4E27">
        <w:t xml:space="preserve">with a </w:t>
      </w:r>
      <w:r w:rsidR="00294729">
        <w:t xml:space="preserve">different </w:t>
      </w:r>
      <w:r w:rsidR="00CD00A6">
        <w:t>genotype</w:t>
      </w:r>
      <w:r w:rsidR="000968F6">
        <w:t xml:space="preserve"> </w:t>
      </w:r>
      <w:r w:rsidR="00CD00A6">
        <w:t xml:space="preserve">while assuming homogeneous variance among </w:t>
      </w:r>
      <w:del w:id="172" w:author="Author">
        <w:r w:rsidR="00CD00A6" w:rsidDel="00DF056A">
          <w:delText xml:space="preserve">individuals </w:delText>
        </w:r>
      </w:del>
      <w:ins w:id="173" w:author="Author">
        <w:r w:rsidR="00DF056A">
          <w:t xml:space="preserve">those with </w:t>
        </w:r>
      </w:ins>
      <w:del w:id="174" w:author="Author">
        <w:r w:rsidR="00CD00A6" w:rsidDel="00DF056A">
          <w:delText xml:space="preserve">of </w:delText>
        </w:r>
      </w:del>
      <w:r w:rsidR="00CD00A6">
        <w:t>the same genotype.</w:t>
      </w:r>
      <w:ins w:id="175" w:author="Author">
        <w:r w:rsidR="00DF056A">
          <w:t xml:space="preserve"> F</w:t>
        </w:r>
      </w:ins>
      <w:del w:id="176" w:author="Author">
        <w:r w:rsidR="00CD00A6" w:rsidDel="00DF056A">
          <w:delText xml:space="preserve"> W</w:delText>
        </w:r>
        <w:r w:rsidR="00651B16" w:rsidDel="00DF056A">
          <w:delText xml:space="preserve">hen </w:delText>
        </w:r>
        <w:r w:rsidR="00FC4DC4" w:rsidDel="00DF056A">
          <w:delText>a</w:delText>
        </w:r>
        <w:r w:rsidR="00651B16" w:rsidDel="00DF056A">
          <w:delText xml:space="preserve"> phenotyp</w:delText>
        </w:r>
        <w:r w:rsidR="00BE50F2" w:rsidDel="00DF056A">
          <w:delText>e</w:delText>
        </w:r>
        <w:r w:rsidR="00651B16" w:rsidDel="00DF056A">
          <w:delText xml:space="preserve"> is non-Gaussian</w:delText>
        </w:r>
        <w:r w:rsidR="008767D8" w:rsidDel="00DF056A">
          <w:delText>,</w:delText>
        </w:r>
        <w:r w:rsidR="00BE50F2" w:rsidDel="00DF056A">
          <w:delText xml:space="preserve"> </w:delText>
        </w:r>
        <w:r w:rsidR="00651B16" w:rsidDel="00DF056A">
          <w:delText xml:space="preserve">the </w:delText>
        </w:r>
        <w:r w:rsidR="00CD00A6" w:rsidDel="00DF056A">
          <w:delText xml:space="preserve">phenotypic </w:delText>
        </w:r>
        <w:r w:rsidR="00651B16" w:rsidDel="00DF056A">
          <w:delText xml:space="preserve">mean and variance </w:delText>
        </w:r>
        <w:r w:rsidR="00CD00A6" w:rsidDel="00DF056A">
          <w:delText>within</w:delText>
        </w:r>
        <w:r w:rsidR="000968F6" w:rsidDel="00DF056A">
          <w:delText xml:space="preserve"> </w:delText>
        </w:r>
        <w:r w:rsidR="00CD00A6" w:rsidDel="00DF056A">
          <w:delText>a</w:delText>
        </w:r>
        <w:r w:rsidR="000968F6" w:rsidDel="00DF056A">
          <w:delText xml:space="preserve"> group </w:delText>
        </w:r>
        <w:r w:rsidR="00651B16" w:rsidDel="00DF056A">
          <w:delText xml:space="preserve">is </w:delText>
        </w:r>
        <w:r w:rsidR="00CD00A6" w:rsidDel="00DF056A">
          <w:delText>related</w:delText>
        </w:r>
      </w:del>
      <w:ins w:id="177" w:author="Author">
        <w:r w:rsidR="00DF056A">
          <w:t xml:space="preserve">or non-Gaussian phenotypes, </w:t>
        </w:r>
      </w:ins>
      <w:del w:id="178" w:author="Author">
        <w:r w:rsidR="00651B16" w:rsidDel="00DF056A">
          <w:delText xml:space="preserve">, </w:delText>
        </w:r>
        <w:r w:rsidR="00294729" w:rsidDel="00DF056A">
          <w:delText xml:space="preserve">so </w:delText>
        </w:r>
      </w:del>
      <w:r w:rsidR="00651B16">
        <w:t xml:space="preserve">a </w:t>
      </w:r>
      <w:del w:id="179" w:author="Author">
        <w:r w:rsidR="00BE50F2" w:rsidDel="00DF056A">
          <w:delText xml:space="preserve">significant </w:delText>
        </w:r>
      </w:del>
      <w:r w:rsidR="00651B16">
        <w:t xml:space="preserve">QTL </w:t>
      </w:r>
      <w:r w:rsidR="00577DA6">
        <w:t>affect</w:t>
      </w:r>
      <w:r w:rsidR="000968F6">
        <w:t>ing</w:t>
      </w:r>
      <w:r w:rsidR="00651B16">
        <w:t xml:space="preserve"> the </w:t>
      </w:r>
      <w:r w:rsidR="00DC334C">
        <w:t xml:space="preserve">phenotypic </w:t>
      </w:r>
      <w:r w:rsidR="00651B16">
        <w:t xml:space="preserve">mean </w:t>
      </w:r>
      <w:del w:id="180" w:author="Author">
        <w:r w:rsidR="00DC334C" w:rsidDel="00DF056A">
          <w:delText xml:space="preserve">is </w:delText>
        </w:r>
      </w:del>
      <w:ins w:id="181" w:author="Author">
        <w:r w:rsidR="00DF056A">
          <w:t xml:space="preserve">will </w:t>
        </w:r>
      </w:ins>
      <w:r w:rsidR="00DC334C">
        <w:t xml:space="preserve">likely </w:t>
      </w:r>
      <w:del w:id="182" w:author="Author">
        <w:r w:rsidR="00DC334C" w:rsidDel="00DF056A">
          <w:delText xml:space="preserve">to </w:delText>
        </w:r>
      </w:del>
      <w:r w:rsidR="00577DA6">
        <w:t>affect the variance</w:t>
      </w:r>
      <w:r w:rsidR="00DC334C">
        <w:t xml:space="preserve"> as well</w:t>
      </w:r>
      <w:r w:rsidR="00577DA6">
        <w:t xml:space="preserve">, </w:t>
      </w:r>
      <w:del w:id="183" w:author="Author">
        <w:r w:rsidR="00DC334C" w:rsidDel="00DF056A">
          <w:delText xml:space="preserve">which </w:delText>
        </w:r>
      </w:del>
      <w:r w:rsidR="00294729">
        <w:t>violat</w:t>
      </w:r>
      <w:ins w:id="184" w:author="Author">
        <w:r w:rsidR="00DF056A">
          <w:t>ing</w:t>
        </w:r>
      </w:ins>
      <w:del w:id="185" w:author="Author">
        <w:r w:rsidR="00294729" w:rsidDel="00DF056A">
          <w:delText>es</w:delText>
        </w:r>
      </w:del>
      <w:r w:rsidR="00294729">
        <w:t xml:space="preserve"> the assumption of within</w:t>
      </w:r>
      <w:r w:rsidR="001E4E27">
        <w:t>-</w:t>
      </w:r>
      <w:r w:rsidR="00294729">
        <w:t>group homogeneous varianc</w:t>
      </w:r>
      <w:ins w:id="186" w:author="Author">
        <w:r w:rsidR="00DF056A">
          <w:t>e and</w:t>
        </w:r>
      </w:ins>
      <w:del w:id="187" w:author="Author">
        <w:r w:rsidR="00294729" w:rsidDel="00DF056A">
          <w:delText>e</w:delText>
        </w:r>
        <w:r w:rsidR="001E4E27" w:rsidDel="00DF056A">
          <w:delText>,</w:delText>
        </w:r>
      </w:del>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del w:id="188" w:author="Author">
        <w:r w:rsidR="000968F6" w:rsidDel="001C4AF8">
          <w:delText>If</w:delText>
        </w:r>
        <w:r w:rsidR="00BE50F2" w:rsidDel="001C4AF8">
          <w:delText xml:space="preserve"> </w:delText>
        </w:r>
      </w:del>
      <w:ins w:id="189" w:author="Author">
        <w:r w:rsidR="001C4AF8">
          <w:t xml:space="preserve">For </w:t>
        </w:r>
      </w:ins>
      <w:del w:id="190" w:author="Author">
        <w:r w:rsidR="00BE50F2" w:rsidDel="00DF056A">
          <w:delText>the</w:delText>
        </w:r>
      </w:del>
      <w:ins w:id="191" w:author="Author">
        <w:r w:rsidR="00DF056A">
          <w:t>quantitative</w:t>
        </w:r>
      </w:ins>
      <w:r w:rsidR="00BE50F2">
        <w:t xml:space="preserve"> </w:t>
      </w:r>
      <w:r w:rsidR="00577DA6">
        <w:t>phenotype</w:t>
      </w:r>
      <w:ins w:id="192" w:author="Author">
        <w:r w:rsidR="00DF056A">
          <w:t>s</w:t>
        </w:r>
      </w:ins>
      <w:del w:id="193" w:author="Author">
        <w:r w:rsidR="00577DA6" w:rsidDel="00DF056A">
          <w:delText xml:space="preserve"> is quantitative</w:delText>
        </w:r>
      </w:del>
      <w:r w:rsidR="00577DA6">
        <w:t xml:space="preserve">, </w:t>
      </w:r>
      <w:r w:rsidR="00DC334C">
        <w:t xml:space="preserve">false </w:t>
      </w:r>
      <w:r w:rsidR="00577DA6">
        <w:t>positive</w:t>
      </w:r>
      <w:r w:rsidR="000968F6">
        <w:t>s</w:t>
      </w:r>
      <w:r w:rsidR="00577DA6">
        <w:t xml:space="preserve"> </w:t>
      </w:r>
      <w:ins w:id="194" w:author="Author">
        <w:r w:rsidR="00DF056A">
          <w:t xml:space="preserve">can generally be </w:t>
        </w:r>
      </w:ins>
      <w:del w:id="195" w:author="Author">
        <w:r w:rsidR="000968F6" w:rsidDel="00DF056A">
          <w:delText>are</w:delText>
        </w:r>
        <w:r w:rsidR="00577DA6" w:rsidDel="00DF056A">
          <w:delText xml:space="preserve"> </w:delText>
        </w:r>
        <w:r w:rsidR="008767D8" w:rsidDel="00DF056A">
          <w:delText xml:space="preserve">still </w:delText>
        </w:r>
        <w:r w:rsidR="00CD00A6" w:rsidDel="00DF056A">
          <w:delText xml:space="preserve">somewhat, if not completely, </w:delText>
        </w:r>
      </w:del>
      <w:r w:rsidR="00CD00A6">
        <w:t>countered</w:t>
      </w:r>
      <w:r w:rsidR="00577DA6">
        <w:t xml:space="preserve"> by DRM</w:t>
      </w:r>
      <w:r w:rsidR="00C822F6">
        <w:t xml:space="preserve"> </w:t>
      </w:r>
      <w:r w:rsidR="00B670C7">
        <w:fldChar w:fldCharType="begin">
          <w:fldData xml:space="preserve">PEVuZE5vdGU+PENpdGU+PEF1dGhvcj5NYXJkZXJzdGVpbjwvQXV0aG9yPjxZZWFyPjIwMjE8L1ll
YXI+PFJlY051bT4xODY8L1JlY051bT48RGlzcGxheVRleHQ+KDE5KTwvRGlzcGxheVRleHQ+PHJl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B670C7">
        <w:instrText xml:space="preserve"> ADDIN EN.CITE </w:instrText>
      </w:r>
      <w:r w:rsidR="00B670C7">
        <w:fldChar w:fldCharType="begin">
          <w:fldData xml:space="preserve">PEVuZE5vdGU+PENpdGU+PEF1dGhvcj5NYXJkZXJzdGVpbjwvQXV0aG9yPjxZZWFyPjIwMjE8L1ll
YXI+PFJlY051bT4xODY8L1JlY051bT48RGlzcGxheVRleHQ+KDE5KTwvRGlzcGxheVRleHQ+PHJl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B670C7">
        <w:instrText xml:space="preserve"> ADDIN EN.CITE.DATA </w:instrText>
      </w:r>
      <w:r w:rsidR="00B670C7">
        <w:fldChar w:fldCharType="end"/>
      </w:r>
      <w:r w:rsidR="00B670C7">
        <w:fldChar w:fldCharType="separate"/>
      </w:r>
      <w:r w:rsidR="00B670C7">
        <w:rPr>
          <w:noProof/>
        </w:rPr>
        <w:t>(19)</w:t>
      </w:r>
      <w:r w:rsidR="00B670C7">
        <w:fldChar w:fldCharType="end"/>
      </w:r>
      <w:del w:id="196" w:author="Author">
        <w:r w:rsidR="00577DA6" w:rsidDel="00B670C7">
          <w:fldChar w:fldCharType="begin"/>
        </w:r>
        <w:r w:rsidR="00C822F6" w:rsidDel="00B670C7">
          <w:delInstrText xml:space="preserve"> ADDIN ZOTERO_ITEM CSL_CITATION {"citationID":"ruRAVB6D","properties":{"formattedCitation":"(Marderstein et al., 2021)","plainCitation":"(Marderstein et al., 2021)","noteIndex":0},"citationItems":[{"id":"XJlhkSoM/A7ExRApN","uris":["http://zotero.org/users/3057349/items/IRZ3LV4W"],"uri":["http://zotero.org/users/3057349/items/IRZ3LV4W"],"itemData":{"id":28,"type":"article-journal","container-title":"The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R="00577DA6" w:rsidDel="00B670C7">
          <w:fldChar w:fldCharType="separate"/>
        </w:r>
        <w:r w:rsidR="00DD184A" w:rsidRPr="00DD184A" w:rsidDel="00B670C7">
          <w:rPr>
            <w:rFonts w:ascii="Calibri" w:hAnsi="Calibri" w:cs="Calibri"/>
          </w:rPr>
          <w:delText>(Marderstein et al., 2021)</w:delText>
        </w:r>
        <w:r w:rsidR="00577DA6" w:rsidDel="00B670C7">
          <w:fldChar w:fldCharType="end"/>
        </w:r>
      </w:del>
      <w:r w:rsidR="00D7738E">
        <w:t xml:space="preserve"> and</w:t>
      </w:r>
      <w:r w:rsidR="00577DA6">
        <w:t xml:space="preserve"> Levene’s test</w:t>
      </w:r>
      <w:r w:rsidR="00C822F6">
        <w:t xml:space="preserve"> </w:t>
      </w:r>
      <w:r w:rsidR="00B670C7">
        <w:fldChar w:fldCharType="begin">
          <w:fldData xml:space="preserve">PEVuZE5vdGU+PENpdGU+PEF1dGhvcj5Ccm93bjwvQXV0aG9yPjxZZWFyPjE5NzQ8L1llYXI+PFJl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</w:fldData>
        </w:fldChar>
      </w:r>
      <w:r w:rsidR="00B670C7">
        <w:instrText xml:space="preserve"> ADDIN EN.CITE </w:instrText>
      </w:r>
      <w:r w:rsidR="00B670C7">
        <w:fldChar w:fldCharType="begin">
          <w:fldData xml:space="preserve">PEVuZE5vdGU+PENpdGU+PEF1dGhvcj5Ccm93bjwvQXV0aG9yPjxZZWFyPjE5NzQ8L1llYXI+PFJl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</w:fldData>
        </w:fldChar>
      </w:r>
      <w:r w:rsidR="00B670C7">
        <w:instrText xml:space="preserve"> ADDIN EN.CITE.DATA </w:instrText>
      </w:r>
      <w:r w:rsidR="00B670C7">
        <w:fldChar w:fldCharType="end"/>
      </w:r>
      <w:r w:rsidR="00B670C7">
        <w:fldChar w:fldCharType="separate"/>
      </w:r>
      <w:r w:rsidR="00B670C7">
        <w:rPr>
          <w:noProof/>
        </w:rPr>
        <w:t>(16, 17)</w:t>
      </w:r>
      <w:r w:rsidR="00B670C7">
        <w:fldChar w:fldCharType="end"/>
      </w:r>
      <w:del w:id="197" w:author="Author">
        <w:r w:rsidR="00577DA6" w:rsidDel="00B670C7">
          <w:fldChar w:fldCharType="begin"/>
        </w:r>
        <w:r w:rsidR="00C822F6" w:rsidDel="00B670C7">
          <w:delInstrText xml:space="preserve"> ADDIN ZOTERO_ITEM CSL_CITATION {"citationID":"xZvlaicY","properties":{"formattedCitation":"(Brown &amp; Forsythe, 1974; Wang et al., 2019)","plainCitation":"(Brown &amp; Forsythe, 1974; Wang et al., 2019)","noteIndex":0},"citationItems":[{"id":"XJlhkSoM/wTCS9lrU","uris":["http://zotero.org/users/3057349/items/R8GJTXQG"],"uri":["http://zotero.org/users/3057349/items/R8GJTXQG"],"itemData":{"id":56,"type":"article-journal","container-title":"Science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R"},{"literal":"others"}],"issued":{"date-parts":[["2019"]]}}},{"id":"XJlhkSoM/iwnJmWwb","uris":["http://zotero.org/users/3057349/items/6AAHWDJF"],"uri":["http://zotero.org/users/3057349/items/6AAHWDJF"],"itemData":{"id":475,"type":"article-journal","container-title":"Journal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delInstrText>
        </w:r>
        <w:r w:rsidR="00577DA6" w:rsidDel="00B670C7">
          <w:fldChar w:fldCharType="separate"/>
        </w:r>
        <w:r w:rsidR="00DD184A" w:rsidRPr="00DD184A" w:rsidDel="00B670C7">
          <w:rPr>
            <w:rFonts w:ascii="Calibri" w:hAnsi="Calibri" w:cs="Calibri"/>
          </w:rPr>
          <w:delText>(Brown &amp; Forsythe, 1974; Wang et al., 2019)</w:delText>
        </w:r>
        <w:r w:rsidR="00577DA6" w:rsidDel="00B670C7">
          <w:fldChar w:fldCharType="end"/>
        </w:r>
      </w:del>
      <w:r w:rsidR="001E4E27">
        <w:t xml:space="preserve">, </w:t>
      </w:r>
      <w:del w:id="198" w:author="Author">
        <w:r w:rsidR="001E4E27" w:rsidDel="00DF056A">
          <w:delText xml:space="preserve">and </w:delText>
        </w:r>
      </w:del>
      <w:ins w:id="199" w:author="Author">
        <w:r w:rsidR="00DF056A">
          <w:t xml:space="preserve">maintaining </w:t>
        </w:r>
      </w:ins>
      <w:r w:rsidR="000968F6">
        <w:t xml:space="preserve">the </w:t>
      </w:r>
      <w:r w:rsidR="008767D8">
        <w:t>power to detect true vQTL</w:t>
      </w:r>
      <w:r w:rsidR="001E4E27">
        <w:t>s</w:t>
      </w:r>
      <w:del w:id="200" w:author="Author">
        <w:r w:rsidR="001E4E27" w:rsidDel="00DF056A">
          <w:delText xml:space="preserve"> is maintained</w:delText>
        </w:r>
      </w:del>
      <w:r w:rsidR="00BE50F2">
        <w:t xml:space="preserve">. </w:t>
      </w:r>
    </w:p>
    <w:p w14:paraId="65D1B1FF" w14:textId="1612ACB5" w:rsidR="00DF056A" w:rsidRPr="00BC2D47" w:rsidRDefault="00B851C4" w:rsidP="00DF056A">
      <w:del w:id="201" w:author="Author">
        <w:r w:rsidDel="00DF056A">
          <w:delText xml:space="preserve">However, this presents a serious issue </w:delText>
        </w:r>
        <w:r w:rsidR="00E947DD" w:rsidDel="00DF056A">
          <w:delText>f</w:delText>
        </w:r>
        <w:r w:rsidR="007742CA" w:rsidRPr="002D676C" w:rsidDel="00DF056A">
          <w:delText>or b</w:delText>
        </w:r>
      </w:del>
      <w:ins w:id="202" w:author="Author">
        <w:r w:rsidR="00DF056A">
          <w:t>B</w:t>
        </w:r>
      </w:ins>
      <w:r w:rsidR="007742CA" w:rsidRPr="002D676C">
        <w:t>inary phenotypes</w:t>
      </w:r>
      <w:ins w:id="203" w:author="Author">
        <w:r w:rsidR="00DF056A">
          <w:t>,</w:t>
        </w:r>
      </w:ins>
      <w:del w:id="204" w:author="Author">
        <w:r w:rsidR="008767D8" w:rsidDel="00DF056A">
          <w:delText xml:space="preserve"> </w:delText>
        </w:r>
        <w:r w:rsidDel="00DF056A">
          <w:delText>because</w:delText>
        </w:r>
      </w:del>
      <w:r w:rsidR="00F8153A">
        <w:t xml:space="preserve"> </w:t>
      </w:r>
      <w:ins w:id="205" w:author="Author">
        <w:r w:rsidR="00DF056A">
          <w:t>however,</w:t>
        </w:r>
        <w:r w:rsidR="00DF056A" w:rsidRPr="002D676C">
          <w:t xml:space="preserve"> </w:t>
        </w:r>
      </w:ins>
      <w:del w:id="206" w:author="Author">
        <w:r w:rsidR="007742CA" w:rsidRPr="002D676C" w:rsidDel="00DF056A">
          <w:delText xml:space="preserve">the </w:delText>
        </w:r>
        <w:r w:rsidR="00DC334C" w:rsidDel="00DF056A">
          <w:delText xml:space="preserve">binary </w:delText>
        </w:r>
        <w:r w:rsidR="007742CA" w:rsidRPr="002D676C" w:rsidDel="00DF056A">
          <w:delText xml:space="preserve">mean </w:delText>
        </w:r>
        <w:r w:rsidR="00B475D2" w:rsidDel="00DF056A">
          <w:rPr>
            <w:rFonts w:cstheme="minorHAnsi"/>
          </w:rPr>
          <w:delText>µ</w:delText>
        </w:r>
        <w:r w:rsidR="00B475D2" w:rsidDel="00DF056A">
          <w:delText xml:space="preserve"> </w:delText>
        </w:r>
        <w:r w:rsidR="007742CA" w:rsidRPr="002D676C" w:rsidDel="00DF056A">
          <w:delText xml:space="preserve">and variance </w:delText>
        </w:r>
        <w:r w:rsidR="007742CA" w:rsidRPr="00BC2D47" w:rsidDel="00DF056A">
          <w:rPr>
            <w:rFonts w:ascii="NewTXBMI" w:hAnsi="NewTXBMI" w:cs="NewTXBMI"/>
            <w:i/>
            <w:iCs/>
          </w:rPr>
          <w:delText>v</w:delText>
        </w:r>
        <w:r w:rsidR="007742CA" w:rsidRPr="002D676C" w:rsidDel="00DF056A">
          <w:rPr>
            <w:rFonts w:ascii="NewTXBMI" w:hAnsi="NewTXBMI" w:cs="NewTXBMI"/>
          </w:rPr>
          <w:delText xml:space="preserve"> </w:delText>
        </w:r>
        <w:r w:rsidDel="00DF056A">
          <w:delText>are</w:delText>
        </w:r>
        <w:r w:rsidR="00DC334C" w:rsidDel="00DF056A">
          <w:delText xml:space="preserve"> </w:delText>
        </w:r>
        <w:r w:rsidR="00CD00A6" w:rsidDel="00DF056A">
          <w:delText xml:space="preserve">related by </w:delText>
        </w:r>
        <w:r w:rsidR="007742CA" w:rsidRPr="00BC2D47" w:rsidDel="00DF056A">
          <w:rPr>
            <w:rFonts w:ascii="NewTXBMI" w:hAnsi="NewTXBMI" w:cs="NewTXBMI"/>
            <w:i/>
            <w:iCs/>
          </w:rPr>
          <w:delText>v</w:delText>
        </w:r>
        <w:r w:rsidR="007742CA" w:rsidRPr="002D676C" w:rsidDel="00DF056A">
          <w:rPr>
            <w:rFonts w:ascii="NewTXBMI" w:hAnsi="NewTXBMI" w:cs="NewTXBMI"/>
          </w:rPr>
          <w:delText xml:space="preserve"> </w:delText>
        </w:r>
        <w:r w:rsidR="007742CA" w:rsidRPr="002D676C" w:rsidDel="00DF056A">
          <w:rPr>
            <w:rFonts w:ascii="txmiaX" w:hAnsi="txmiaX" w:cs="txmiaX"/>
          </w:rPr>
          <w:delText xml:space="preserve">= </w:delText>
        </w:r>
        <w:r w:rsidR="007742CA" w:rsidRPr="002D676C" w:rsidDel="00DF056A">
          <w:delText>2</w:delText>
        </w:r>
        <w:r w:rsidR="007742CA" w:rsidRPr="002D676C" w:rsidDel="00DF056A">
          <w:rPr>
            <w:rFonts w:ascii="Calibri" w:hAnsi="Calibri" w:cs="NewTXBMI"/>
          </w:rPr>
          <w:delText>µ</w:delText>
        </w:r>
        <w:r w:rsidR="007742CA" w:rsidRPr="002D676C" w:rsidDel="00DF056A">
          <w:rPr>
            <w:rFonts w:ascii="NewTXBMI" w:hAnsi="NewTXBMI" w:cs="NewTXBMI"/>
          </w:rPr>
          <w:delText xml:space="preserve"> (1 -</w:delText>
        </w:r>
        <w:r w:rsidR="007742CA" w:rsidRPr="002D676C" w:rsidDel="00DF056A">
          <w:rPr>
            <w:rFonts w:ascii="Calibri" w:hAnsi="Calibri" w:cs="NewTXBMI"/>
          </w:rPr>
          <w:delText xml:space="preserve"> µ)</w:delText>
        </w:r>
        <w:r w:rsidR="00D7738E" w:rsidDel="00DF056A">
          <w:rPr>
            <w:rFonts w:ascii="Calibri" w:hAnsi="Calibri" w:cs="NewTXBMI"/>
          </w:rPr>
          <w:delText xml:space="preserve"> </w:delText>
        </w:r>
        <w:r w:rsidR="00E947DD" w:rsidDel="00DF056A">
          <w:rPr>
            <w:rFonts w:ascii="Calibri" w:hAnsi="Calibri" w:cs="NewTXBMI"/>
          </w:rPr>
          <w:delText>and</w:delText>
        </w:r>
        <w:r w:rsidR="00D7738E" w:rsidDel="00DF056A">
          <w:rPr>
            <w:rFonts w:ascii="Calibri" w:hAnsi="Calibri" w:cs="NewTXBMI"/>
          </w:rPr>
          <w:delText xml:space="preserve"> </w:delText>
        </w:r>
        <w:r w:rsidR="00CD00A6" w:rsidDel="00DF056A">
          <w:rPr>
            <w:rFonts w:ascii="Calibri" w:hAnsi="Calibri" w:cs="NewTXBMI"/>
          </w:rPr>
          <w:delText>because</w:delText>
        </w:r>
        <w:r w:rsidR="00DC334C" w:rsidDel="00DF056A">
          <w:rPr>
            <w:rFonts w:ascii="Calibri" w:hAnsi="Calibri" w:cs="NewTXBMI"/>
          </w:rPr>
          <w:delText xml:space="preserve"> </w:delText>
        </w:r>
        <w:r w:rsidR="00D7738E" w:rsidDel="00DF056A">
          <w:rPr>
            <w:rFonts w:ascii="Calibri" w:hAnsi="Calibri" w:cs="NewTXBMI"/>
          </w:rPr>
          <w:delText xml:space="preserve">the </w:delText>
        </w:r>
        <w:r w:rsidR="00CD00A6" w:rsidDel="00DF056A">
          <w:rPr>
            <w:rFonts w:ascii="Calibri" w:hAnsi="Calibri" w:cs="NewTXBMI"/>
          </w:rPr>
          <w:delText xml:space="preserve">binary </w:delText>
        </w:r>
        <w:r w:rsidR="00D7738E" w:rsidDel="00DF056A">
          <w:rPr>
            <w:rFonts w:ascii="Calibri" w:hAnsi="Calibri" w:cs="NewTXBMI"/>
          </w:rPr>
          <w:delText xml:space="preserve">phenotype </w:delText>
        </w:r>
      </w:del>
      <w:r w:rsidR="003F0B1F">
        <w:rPr>
          <w:rFonts w:ascii="Calibri" w:hAnsi="Calibri" w:cs="NewTXBMI"/>
        </w:rPr>
        <w:t>conceal</w:t>
      </w:r>
      <w:del w:id="207" w:author="Author">
        <w:r w:rsidR="001E4E27" w:rsidDel="00DF056A">
          <w:rPr>
            <w:rFonts w:ascii="Calibri" w:hAnsi="Calibri" w:cs="NewTXBMI"/>
          </w:rPr>
          <w:delText>s</w:delText>
        </w:r>
      </w:del>
      <w:r w:rsidR="00D7738E">
        <w:rPr>
          <w:rFonts w:ascii="Calibri" w:hAnsi="Calibri" w:cs="NewTXBMI"/>
        </w:rPr>
        <w:t xml:space="preserve"> the </w:t>
      </w:r>
      <w:r w:rsidR="00DC334C">
        <w:rPr>
          <w:rFonts w:ascii="Calibri" w:hAnsi="Calibri" w:cs="NewTXBMI"/>
        </w:rPr>
        <w:t>gradient of underlying risk</w:t>
      </w:r>
      <w:ins w:id="208" w:author="Author">
        <w:r w:rsidR="00DF056A">
          <w:rPr>
            <w:rFonts w:ascii="Calibri" w:hAnsi="Calibri" w:cs="NewTXBMI"/>
          </w:rPr>
          <w:t xml:space="preserve">, </w:t>
        </w:r>
      </w:ins>
      <w:del w:id="209" w:author="Author">
        <w:r w:rsidR="007742CA" w:rsidRPr="002D676C" w:rsidDel="00DF056A">
          <w:delText xml:space="preserve">. As a </w:delText>
        </w:r>
      </w:del>
      <w:r w:rsidR="007742CA" w:rsidRPr="002D676C">
        <w:t>result</w:t>
      </w:r>
      <w:ins w:id="210" w:author="Author">
        <w:r w:rsidR="00DF056A">
          <w:t xml:space="preserve">ing in </w:t>
        </w:r>
      </w:ins>
      <w:del w:id="211" w:author="Author">
        <w:r w:rsidR="007742CA" w:rsidRPr="002D676C" w:rsidDel="00DF056A">
          <w:delText xml:space="preserve">, </w:delText>
        </w:r>
        <w:r w:rsidR="001E4E27" w:rsidDel="00DF056A">
          <w:delText xml:space="preserve">there are uncontrolled </w:delText>
        </w:r>
      </w:del>
      <w:r w:rsidR="007742CA" w:rsidRPr="002D676C">
        <w:t>type 1 error</w:t>
      </w:r>
      <w:r w:rsidR="0011752A" w:rsidRPr="002D676C">
        <w:t>s</w:t>
      </w:r>
      <w:r w:rsidR="000968F6">
        <w:t xml:space="preserve"> for both </w:t>
      </w:r>
      <w:r w:rsidR="005A065B" w:rsidRPr="005A065B">
        <w:t xml:space="preserve">additive and multiplicative </w:t>
      </w:r>
      <w:r w:rsidR="007707BF">
        <w:t xml:space="preserve">vQTL </w:t>
      </w:r>
      <w:r w:rsidR="000968F6">
        <w:t>test</w:t>
      </w:r>
      <w:r w:rsidR="007707BF">
        <w:t>s</w:t>
      </w:r>
      <w:ins w:id="212" w:author="Author">
        <w:r w:rsidR="00DF056A">
          <w:t xml:space="preserve"> (see </w:t>
        </w:r>
      </w:ins>
      <w:del w:id="213" w:author="Author">
        <w:r w:rsidR="003F0B1F" w:rsidDel="00DF056A">
          <w:delText xml:space="preserve">. </w:delText>
        </w:r>
      </w:del>
      <w:r w:rsidR="003F0B1F" w:rsidRPr="001E05BD">
        <w:t>Figure 2</w:t>
      </w:r>
      <w:r w:rsidR="00C26941">
        <w:t>a</w:t>
      </w:r>
      <w:ins w:id="214" w:author="Author">
        <w:r w:rsidR="00DF056A">
          <w:t xml:space="preserve">) that </w:t>
        </w:r>
      </w:ins>
      <w:del w:id="215" w:author="Author">
        <w:r w:rsidR="000968F6" w:rsidDel="00DF056A">
          <w:delText xml:space="preserve"> </w:delText>
        </w:r>
        <w:r w:rsidR="003F0B1F" w:rsidRPr="001E05BD" w:rsidDel="00DF056A">
          <w:delText xml:space="preserve">illustrates </w:delText>
        </w:r>
        <w:r w:rsidR="005A065B" w:rsidDel="00DF056A">
          <w:delText>a</w:delText>
        </w:r>
        <w:r w:rsidR="007707BF" w:rsidDel="00DF056A">
          <w:delText xml:space="preserve"> false positive vQTL </w:delText>
        </w:r>
        <w:r w:rsidR="005A065B" w:rsidDel="00DF056A">
          <w:delText xml:space="preserve">that occurs </w:delText>
        </w:r>
        <w:r w:rsidR="00C26941" w:rsidDel="00DF056A">
          <w:delText xml:space="preserve">when </w:delText>
        </w:r>
        <w:r w:rsidR="005A065B" w:rsidDel="00DF056A">
          <w:delText xml:space="preserve">a </w:delText>
        </w:r>
        <w:r w:rsidR="00C26941" w:rsidDel="00DF056A">
          <w:delText xml:space="preserve">DLM </w:delText>
        </w:r>
        <w:r w:rsidR="005A065B" w:rsidDel="00DF056A">
          <w:delText xml:space="preserve">is </w:delText>
        </w:r>
        <w:r w:rsidR="00A92944" w:rsidDel="00DF056A">
          <w:delText>applied</w:delText>
        </w:r>
        <w:r w:rsidR="005A065B" w:rsidDel="00DF056A">
          <w:delText xml:space="preserve"> </w:delText>
        </w:r>
        <w:r w:rsidR="00C26941" w:rsidDel="00DF056A">
          <w:delText xml:space="preserve">for </w:delText>
        </w:r>
        <w:r w:rsidR="003D245F" w:rsidDel="00DF056A">
          <w:delText xml:space="preserve">a </w:delText>
        </w:r>
        <w:r w:rsidR="00054B2B" w:rsidDel="00DF056A">
          <w:delText>binary phenotype</w:delText>
        </w:r>
        <w:r w:rsidR="00A45EAE" w:rsidDel="00DF056A">
          <w:delText>. T</w:delText>
        </w:r>
        <w:r w:rsidR="00C26941" w:rsidDel="00DF056A">
          <w:delText xml:space="preserve">he </w:delText>
        </w:r>
        <w:r w:rsidR="007707BF" w:rsidDel="00DF056A">
          <w:delText xml:space="preserve">GxE </w:delText>
        </w:r>
        <w:r w:rsidR="00C26941" w:rsidDel="00DF056A">
          <w:delText xml:space="preserve">is null </w:delText>
        </w:r>
        <w:r w:rsidR="007707BF" w:rsidDel="00DF056A">
          <w:delText xml:space="preserve">(parallel slopes </w:delText>
        </w:r>
        <w:r w:rsidR="00C26941" w:rsidDel="00DF056A">
          <w:delText>for</w:delText>
        </w:r>
        <w:r w:rsidR="007707BF" w:rsidDel="00DF056A">
          <w:delText xml:space="preserve"> two</w:delText>
        </w:r>
        <w:r w:rsidR="00C26941" w:rsidDel="00DF056A">
          <w:delText xml:space="preserve"> environments</w:delText>
        </w:r>
        <w:r w:rsidR="007707BF" w:rsidDel="00DF056A">
          <w:delText xml:space="preserve">, red and teal, </w:delText>
        </w:r>
        <w:r w:rsidR="003D245F" w:rsidDel="00DF056A">
          <w:delText xml:space="preserve">right </w:delText>
        </w:r>
      </w:del>
      <w:ins w:id="216" w:author="Author">
        <w:del w:id="217" w:author="Author">
          <w:r w:rsidR="002037A0" w:rsidDel="00DF056A">
            <w:delText xml:space="preserve">left </w:delText>
          </w:r>
        </w:del>
      </w:ins>
      <w:del w:id="218" w:author="Author">
        <w:r w:rsidR="003D245F" w:rsidDel="00DF056A">
          <w:delText>side of F</w:delText>
        </w:r>
        <w:r w:rsidR="007707BF" w:rsidDel="00DF056A">
          <w:delText>igure 2b</w:delText>
        </w:r>
      </w:del>
      <w:ins w:id="219" w:author="Author">
        <w:del w:id="220" w:author="Author">
          <w:r w:rsidR="002037A0" w:rsidDel="00DF056A">
            <w:delText>2a</w:delText>
          </w:r>
        </w:del>
      </w:ins>
      <w:del w:id="221" w:author="Author">
        <w:r w:rsidR="007707BF" w:rsidDel="00DF056A">
          <w:delText xml:space="preserve">) </w:delText>
        </w:r>
        <w:r w:rsidR="00C26941" w:rsidDel="00DF056A">
          <w:delText xml:space="preserve">yet the stage-2 linear regression still fits </w:delText>
        </w:r>
        <w:r w:rsidR="00294729" w:rsidDel="00DF056A">
          <w:delText xml:space="preserve">a </w:delText>
        </w:r>
        <w:r w:rsidR="002765A2" w:rsidDel="00DF056A">
          <w:delText xml:space="preserve">non-zero slope through the </w:delText>
        </w:r>
        <w:r w:rsidR="00C26941" w:rsidDel="00DF056A">
          <w:delText xml:space="preserve">squared </w:delText>
        </w:r>
        <w:r w:rsidR="002765A2" w:rsidDel="00DF056A">
          <w:delText>residual (</w:delText>
        </w:r>
        <w:r w:rsidR="003D245F" w:rsidDel="00DF056A">
          <w:delText xml:space="preserve">right </w:delText>
        </w:r>
      </w:del>
      <w:ins w:id="222" w:author="Author">
        <w:del w:id="223" w:author="Author">
          <w:r w:rsidR="002037A0" w:rsidDel="00DF056A">
            <w:delText xml:space="preserve">right </w:delText>
          </w:r>
        </w:del>
      </w:ins>
      <w:del w:id="224" w:author="Author">
        <w:r w:rsidR="003D245F" w:rsidDel="00DF056A">
          <w:delText xml:space="preserve">side of Figure </w:delText>
        </w:r>
        <w:r w:rsidR="002765A2" w:rsidDel="00DF056A">
          <w:delText>2b</w:delText>
        </w:r>
      </w:del>
      <w:ins w:id="225" w:author="Author">
        <w:del w:id="226" w:author="Author">
          <w:r w:rsidR="002037A0" w:rsidDel="00DF056A">
            <w:delText>2a</w:delText>
          </w:r>
        </w:del>
      </w:ins>
      <w:del w:id="227" w:author="Author">
        <w:r w:rsidR="002765A2" w:rsidDel="00DF056A">
          <w:delText>).</w:delText>
        </w:r>
        <w:r w:rsidR="00981EC2" w:rsidDel="00DF056A">
          <w:delText xml:space="preserve"> Type 1 errors </w:delText>
        </w:r>
      </w:del>
      <w:r w:rsidR="00A45EAE">
        <w:t>can</w:t>
      </w:r>
      <w:r w:rsidR="00981EC2">
        <w:t xml:space="preserve">not </w:t>
      </w:r>
      <w:r w:rsidR="00A45EAE">
        <w:t xml:space="preserve">be </w:t>
      </w:r>
      <w:r w:rsidR="00981EC2">
        <w:t xml:space="preserve">controlled by simply replacing DLM with DRM or Levene’s test. </w:t>
      </w:r>
      <w:ins w:id="228" w:author="Author">
        <w:r w:rsidR="00DF056A">
          <w:t xml:space="preserve">In contrast, </w:t>
        </w:r>
      </w:ins>
      <w:del w:id="229" w:author="Author">
        <w:r w:rsidR="00A45EAE" w:rsidDel="00DF056A">
          <w:delText xml:space="preserve">Further, </w:delText>
        </w:r>
      </w:del>
      <w:r w:rsidR="00981EC2">
        <w:t>DGLM</w:t>
      </w:r>
      <w:ins w:id="230" w:author="Author">
        <w:r w:rsidR="00DF056A">
          <w:t xml:space="preserve"> is not advised because it</w:t>
        </w:r>
      </w:ins>
      <w:r w:rsidR="00981EC2">
        <w:t xml:space="preserve"> </w:t>
      </w:r>
      <w:del w:id="231" w:author="Author">
        <w:r w:rsidR="00981EC2" w:rsidDel="00DF056A">
          <w:delText>becomes</w:delText>
        </w:r>
        <w:r w:rsidR="00A45EAE" w:rsidDel="00DF056A">
          <w:delText xml:space="preserve"> </w:delText>
        </w:r>
      </w:del>
      <w:ins w:id="232" w:author="Author">
        <w:r w:rsidR="00DF056A">
          <w:t xml:space="preserve">is </w:t>
        </w:r>
      </w:ins>
      <w:r w:rsidR="00981EC2">
        <w:t>overly conservative for binary phenotypes</w:t>
      </w:r>
      <w:del w:id="233" w:author="Author">
        <w:r w:rsidR="00981EC2" w:rsidDel="00DF056A">
          <w:delText xml:space="preserve">, </w:delText>
        </w:r>
        <w:r w:rsidR="00A92944" w:rsidDel="00DF056A">
          <w:delText xml:space="preserve">in contrast to </w:delText>
        </w:r>
        <w:r w:rsidR="00981EC2" w:rsidRPr="00940392" w:rsidDel="00DF056A">
          <w:delText xml:space="preserve">the </w:delText>
        </w:r>
        <w:r w:rsidR="00981EC2" w:rsidRPr="00161561" w:rsidDel="00DF056A">
          <w:delText>uncontrolled type 1 errors</w:delText>
        </w:r>
      </w:del>
      <w:r w:rsidR="00981EC2" w:rsidRPr="00161561">
        <w:t xml:space="preserve"> </w:t>
      </w:r>
      <w:r w:rsidR="00B670C7">
        <w:fldChar w:fldCharType="begin">
          <w:fldData xml:space="preserve">PEVuZE5vdGU+PENpdGU+PEF1dGhvcj5QYXLDqTwvQXV0aG9yPjxZZWFyPjIwMTA8L1llYXI+PFJl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==
</w:fldData>
        </w:fldChar>
      </w:r>
      <w:r w:rsidR="00B670C7">
        <w:instrText xml:space="preserve"> ADDIN EN.CITE </w:instrText>
      </w:r>
      <w:r w:rsidR="00B670C7">
        <w:fldChar w:fldCharType="begin">
          <w:fldData xml:space="preserve">PEVuZE5vdGU+PENpdGU+PEF1dGhvcj5QYXLDqTwvQXV0aG9yPjxZZWFyPjIwMTA8L1llYXI+PFJl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==
</w:fldData>
        </w:fldChar>
      </w:r>
      <w:r w:rsidR="00B670C7">
        <w:instrText xml:space="preserve"> ADDIN EN.CITE.DATA </w:instrText>
      </w:r>
      <w:r w:rsidR="00B670C7">
        <w:fldChar w:fldCharType="end"/>
      </w:r>
      <w:r w:rsidR="00B670C7">
        <w:fldChar w:fldCharType="separate"/>
      </w:r>
      <w:r w:rsidR="00B670C7">
        <w:rPr>
          <w:noProof/>
        </w:rPr>
        <w:t>(16, 20)</w:t>
      </w:r>
      <w:r w:rsidR="00B670C7">
        <w:fldChar w:fldCharType="end"/>
      </w:r>
      <w:del w:id="234" w:author="Author">
        <w:r w:rsidR="00981EC2" w:rsidRPr="00C822F6" w:rsidDel="00DF056A">
          <w:rPr>
            <w:highlight w:val="yellow"/>
          </w:rPr>
          <w:delText xml:space="preserve">reported by </w:delText>
        </w:r>
        <w:r w:rsidR="00981EC2" w:rsidRPr="00C822F6" w:rsidDel="00B670C7">
          <w:rPr>
            <w:highlight w:val="yellow"/>
          </w:rPr>
          <w:delText>Andrew et al.</w:delText>
        </w:r>
        <w:r w:rsidR="00981EC2" w:rsidRPr="00C822F6" w:rsidDel="00DF056A">
          <w:rPr>
            <w:highlight w:val="yellow"/>
          </w:rPr>
          <w:delText xml:space="preserve"> and </w:delText>
        </w:r>
        <w:r w:rsidR="00981EC2" w:rsidRPr="00C822F6" w:rsidDel="00B670C7">
          <w:rPr>
            <w:highlight w:val="yellow"/>
          </w:rPr>
          <w:delText>Huanwei et al.</w:delText>
        </w:r>
        <w:r w:rsidR="00981EC2" w:rsidRPr="00161561" w:rsidDel="00DF056A">
          <w:delText xml:space="preserve"> for non-Gaussian but quantitative phenotypes</w:delText>
        </w:r>
      </w:del>
      <w:r w:rsidR="00981EC2" w:rsidRPr="00161561">
        <w:t>.</w:t>
      </w:r>
      <w:ins w:id="235" w:author="Author">
        <w:r w:rsidR="00DF056A">
          <w:t xml:space="preserve"> </w:t>
        </w:r>
      </w:ins>
      <w:moveFromRangeStart w:id="236" w:author="Author" w:name="move88208575"/>
      <w:moveFrom w:id="237" w:author="Author">
        <w:r w:rsidR="00DF056A" w:rsidDel="00DF056A">
          <w:t xml:space="preserve">Andrew et al. </w:t>
        </w:r>
        <w:r w:rsidR="00DF056A" w:rsidRPr="002D676C" w:rsidDel="00DF056A">
          <w:t xml:space="preserve">suggested </w:t>
        </w:r>
        <w:r w:rsidR="00DF056A" w:rsidDel="00DF056A">
          <w:t xml:space="preserve">the </w:t>
        </w:r>
        <w:r w:rsidR="00DF056A" w:rsidRPr="002D676C" w:rsidDel="00DF056A">
          <w:t>us</w:t>
        </w:r>
        <w:r w:rsidR="00DF056A" w:rsidDel="00DF056A">
          <w:t>e of</w:t>
        </w:r>
        <w:r w:rsidR="00DF056A" w:rsidRPr="002D676C" w:rsidDel="00DF056A">
          <w:t xml:space="preserve"> surrogates</w:t>
        </w:r>
        <w:r w:rsidR="00DF056A" w:rsidDel="00DF056A">
          <w:t xml:space="preserve"> based on the</w:t>
        </w:r>
        <w:r w:rsidR="00DF056A" w:rsidRPr="002D676C" w:rsidDel="00DF056A">
          <w:t xml:space="preserve"> assum</w:t>
        </w:r>
        <w:r w:rsidR="00DF056A" w:rsidDel="00DF056A">
          <w:t>ption</w:t>
        </w:r>
        <w:r w:rsidR="00DF056A" w:rsidRPr="002D676C" w:rsidDel="00DF056A">
          <w:t xml:space="preserve"> that significant vQTLs of a quantitative mediator are likely GxE candidates of a downstream binary phenotype. For example, significant GxE interactions for type 2 diabetes </w:t>
        </w:r>
        <w:r w:rsidR="00DF056A" w:rsidDel="00DF056A">
          <w:t>would</w:t>
        </w:r>
        <w:r w:rsidR="00DF056A" w:rsidRPr="002D676C" w:rsidDel="00DF056A">
          <w:t xml:space="preserve"> likely be found among vQTLs of BMI</w:t>
        </w:r>
        <w:r w:rsidR="00DF056A" w:rsidDel="00DF056A">
          <w:fldChar w:fldCharType="begin"/>
        </w:r>
        <w:r w:rsidR="00DF056A" w:rsidDel="00DF056A">
          <w: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DF056A" w:rsidDel="00DF056A">
          <w:fldChar w:fldCharType="separate"/>
        </w:r>
        <w:r w:rsidR="00DF056A" w:rsidRPr="00A86D47" w:rsidDel="00DF056A">
          <w:rPr>
            <w:rFonts w:ascii="Calibri" w:cs="Calibri"/>
            <w:vertAlign w:val="superscript"/>
          </w:rPr>
          <w:t>21</w:t>
        </w:r>
        <w:r w:rsidR="00DF056A" w:rsidDel="00DF056A">
          <w:fldChar w:fldCharType="end"/>
        </w:r>
        <w:r w:rsidR="00DF056A" w:rsidRPr="002D676C" w:rsidDel="00DF056A">
          <w:t xml:space="preserve">. </w:t>
        </w:r>
      </w:moveFrom>
      <w:moveFromRangeEnd w:id="236"/>
      <w:del w:id="238" w:author="Author">
        <w:r w:rsidR="00DF056A" w:rsidDel="00DF056A">
          <w:delText>However, t</w:delText>
        </w:r>
        <w:r w:rsidR="00DF056A" w:rsidRPr="002D676C" w:rsidDel="00DF056A">
          <w:delText>he use of surrogate vQTL</w:delText>
        </w:r>
        <w:r w:rsidR="00DF056A" w:rsidDel="00DF056A">
          <w:delText>s</w:delText>
        </w:r>
        <w:r w:rsidR="00DF056A" w:rsidRPr="002D676C" w:rsidDel="00DF056A">
          <w:delText xml:space="preserve"> has not been widely explored, and we report the evaluation of such a strategy later in the paper.</w:delText>
        </w:r>
        <w:r w:rsidR="00DF056A" w:rsidDel="00DF056A">
          <w:delText xml:space="preserve"> </w:delText>
        </w:r>
      </w:del>
      <w:r w:rsidR="00DF056A">
        <w:t xml:space="preserve">Additionally, additive vQTL methods such as </w:t>
      </w:r>
      <w:r w:rsidR="00DF056A" w:rsidRPr="00BC2D47">
        <w:t>DLM</w:t>
      </w:r>
      <w:r w:rsidR="00DF056A">
        <w:t xml:space="preserve"> and DRM</w:t>
      </w:r>
      <w:r w:rsidR="00DF056A" w:rsidRPr="00BC2D47">
        <w:t xml:space="preserve"> lack </w:t>
      </w:r>
      <w:r w:rsidR="00DF056A">
        <w:t xml:space="preserve">the </w:t>
      </w:r>
      <w:r w:rsidR="00DF056A" w:rsidRPr="00BC2D47">
        <w:t xml:space="preserve">power </w:t>
      </w:r>
      <w:r w:rsidR="00DF056A">
        <w:t>to detect a true GxE candidate when</w:t>
      </w:r>
      <w:r w:rsidR="00DF056A" w:rsidRPr="00BC2D47">
        <w:t xml:space="preserve"> </w:t>
      </w:r>
      <w:r w:rsidR="00DF056A">
        <w:t>the</w:t>
      </w:r>
      <w:r w:rsidR="00DF056A" w:rsidRPr="00BC2D47">
        <w:t xml:space="preserve"> environment</w:t>
      </w:r>
      <w:r w:rsidR="00DF056A">
        <w:t>al</w:t>
      </w:r>
      <w:r w:rsidR="00DF056A" w:rsidRPr="00BC2D47">
        <w:t xml:space="preserve"> </w:t>
      </w:r>
      <w:r w:rsidR="00DF056A">
        <w:t xml:space="preserve">main </w:t>
      </w:r>
      <w:r w:rsidR="00DF056A" w:rsidRPr="00BC2D47">
        <w:t>effect</w:t>
      </w:r>
      <w:r w:rsidR="00DF056A">
        <w:t xml:space="preserve"> is weak, even if the phenotype is Gaussian</w:t>
      </w:r>
      <w:ins w:id="239" w:author="Author">
        <w:r w:rsidR="00DF056A">
          <w:t xml:space="preserve"> (see </w:t>
        </w:r>
      </w:ins>
      <w:del w:id="240" w:author="Author">
        <w:r w:rsidR="00DF056A" w:rsidRPr="00BC2D47" w:rsidDel="00DF056A">
          <w:delText xml:space="preserve">.  </w:delText>
        </w:r>
      </w:del>
      <w:r w:rsidR="00DF056A">
        <w:t>Figure 2b</w:t>
      </w:r>
      <w:ins w:id="241" w:author="Author">
        <w:r w:rsidR="00DF056A">
          <w:t>)</w:t>
        </w:r>
      </w:ins>
      <w:del w:id="242" w:author="Author">
        <w:r w:rsidR="00DF056A" w:rsidDel="00DF056A">
          <w:delText xml:space="preserve"> illustrates this issue</w:delText>
        </w:r>
      </w:del>
      <w:r w:rsidR="00DF056A">
        <w:t>.</w:t>
      </w:r>
    </w:p>
    <w:p w14:paraId="34C0DC56" w14:textId="77777777" w:rsidR="00DF056A" w:rsidRDefault="00DF056A" w:rsidP="00981EC2"/>
    <w:p w14:paraId="5396B86D" w14:textId="7AFF8619" w:rsidR="003F0B1F" w:rsidRDefault="003F0B1F" w:rsidP="007742CA"/>
    <w:p w14:paraId="48E2DD14" w14:textId="77777777" w:rsidR="003F0B1F" w:rsidRPr="002D676C" w:rsidRDefault="003F0B1F" w:rsidP="003F0B1F">
      <w:r w:rsidRPr="00B4664C">
        <w:rPr>
          <w:noProof/>
        </w:rPr>
        <mc:AlternateContent>
          <mc:Choice Requires="wpc">
            <w:drawing>
              <wp:inline distT="0" distB="0" distL="0" distR="0" wp14:anchorId="42482494" wp14:editId="12B2874C">
                <wp:extent cx="5937250" cy="2801878"/>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5"/>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6"/>
                          <a:stretch>
                            <a:fillRect/>
                          </a:stretch>
                        </pic:blipFill>
                        <pic:spPr>
                          <a:xfrm>
                            <a:off x="0" y="115"/>
                            <a:ext cx="2914650" cy="1371600"/>
                          </a:xfrm>
                          <a:prstGeom prst="rect">
                            <a:avLst/>
                          </a:prstGeom>
                        </pic:spPr>
                      </pic:pic>
                      <wps:wsp>
                        <wps:cNvPr id="3" name="Text Box 3"/>
                        <wps:cNvSpPr txBox="1"/>
                        <wps:spPr>
                          <a:xfrm>
                            <a:off x="0" y="1405683"/>
                            <a:ext cx="5937250" cy="1322847"/>
                          </a:xfrm>
                          <a:prstGeom prst="rect">
                            <a:avLst/>
                          </a:prstGeom>
                          <a:solidFill>
                            <a:schemeClr val="lt1"/>
                          </a:solidFill>
                          <a:ln w="6350">
                            <a:noFill/>
                          </a:ln>
                        </wps:spPr>
                        <wps:txbx>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03101028" w14:textId="3F955EA2" w:rsidR="00572D63" w:rsidDel="001C4AF8" w:rsidRDefault="00572D63" w:rsidP="00E2134A">
                              <w:pPr>
                                <w:pStyle w:val="NoSpacing"/>
                                <w:rPr>
                                  <w:moveFrom w:id="243" w:author="Author"/>
                                  <w:b/>
                                  <w:bCs/>
                                  <w:sz w:val="18"/>
                                  <w:szCs w:val="18"/>
                                </w:rPr>
                              </w:pPr>
                              <w:moveFromRangeStart w:id="244" w:author="Author" w:name="move88562167"/>
                              <w:moveFrom w:id="245" w:author="Author">
                                <w:r w:rsidDel="001C4AF8">
                                  <w:rPr>
                                    <w:sz w:val="18"/>
                                    <w:szCs w:val="18"/>
                                  </w:rPr>
                                  <w:t>The red and teal points represent samples experiencing two environments.</w:t>
                                </w:r>
                              </w:moveFrom>
                            </w:p>
                            <w:moveFromRangeEnd w:id="244"/>
                            <w:p w14:paraId="5DF1D066" w14:textId="311960FB" w:rsidR="00572D63" w:rsidRDefault="00572D63" w:rsidP="00F672F2">
                              <w:pPr>
                                <w:pStyle w:val="NoSpacing"/>
                              </w:pPr>
                              <w:r w:rsidRPr="00686B69">
                                <w:rPr>
                                  <w:b/>
                                  <w:bCs/>
                                  <w:sz w:val="18"/>
                                  <w:szCs w:val="18"/>
                                </w:rPr>
                                <w:t>(a</w:t>
                              </w:r>
                              <w:ins w:id="246" w:author="Author">
                                <w:r>
                                  <w:rPr>
                                    <w:b/>
                                    <w:bCs/>
                                    <w:sz w:val="18"/>
                                    <w:szCs w:val="18"/>
                                  </w:rPr>
                                  <w:t>) left</w:t>
                                </w:r>
                              </w:ins>
                              <w:del w:id="247" w:author="Author">
                                <w:r w:rsidRPr="00686B69" w:rsidDel="001C4AF8">
                                  <w:rPr>
                                    <w:b/>
                                    <w:bCs/>
                                    <w:sz w:val="18"/>
                                    <w:szCs w:val="18"/>
                                  </w:rPr>
                                  <w:delText>)</w:delText>
                                </w:r>
                              </w:del>
                              <w:ins w:id="248" w:author="Author">
                                <w:r>
                                  <w:rPr>
                                    <w:b/>
                                    <w:bCs/>
                                    <w:sz w:val="18"/>
                                    <w:szCs w:val="18"/>
                                  </w:rPr>
                                  <w:t>:</w:t>
                                </w:r>
                              </w:ins>
                              <w:r w:rsidRPr="00686B69">
                                <w:rPr>
                                  <w:b/>
                                  <w:bCs/>
                                  <w:sz w:val="18"/>
                                  <w:szCs w:val="18"/>
                                </w:rPr>
                                <w:t xml:space="preserve"> </w:t>
                              </w:r>
                              <w:del w:id="249" w:author="Author">
                                <w:r w:rsidRPr="001F513A" w:rsidDel="001C4AF8">
                                  <w:rPr>
                                    <w:sz w:val="18"/>
                                    <w:szCs w:val="18"/>
                                    <w:rPrChange w:id="250" w:author="Author">
                                      <w:rPr>
                                        <w:b/>
                                        <w:bCs/>
                                        <w:sz w:val="18"/>
                                        <w:szCs w:val="18"/>
                                      </w:rPr>
                                    </w:rPrChange>
                                  </w:rPr>
                                  <w:delText>left</w:delText>
                                </w:r>
                                <w:r w:rsidRPr="001C4AF8" w:rsidDel="001C4AF8">
                                  <w:rPr>
                                    <w:sz w:val="18"/>
                                    <w:szCs w:val="18"/>
                                  </w:rPr>
                                  <w:delText>: a</w:delText>
                                </w:r>
                              </w:del>
                              <w:ins w:id="251" w:author="Author">
                                <w:r w:rsidRPr="001C4AF8">
                                  <w:rPr>
                                    <w:sz w:val="18"/>
                                    <w:szCs w:val="18"/>
                                  </w:rPr>
                                  <w:t>A</w:t>
                                </w:r>
                              </w:ins>
                              <w:r>
                                <w:rPr>
                                  <w:sz w:val="18"/>
                                  <w:szCs w:val="18"/>
                                </w:rPr>
                                <w:t xml:space="preserve"> binary </w:t>
                              </w:r>
                              <w:r w:rsidRPr="007742CA">
                                <w:rPr>
                                  <w:sz w:val="18"/>
                                  <w:szCs w:val="18"/>
                                </w:rPr>
                                <w:t>phenotype</w:t>
                              </w:r>
                              <w:r>
                                <w:rPr>
                                  <w:sz w:val="18"/>
                                  <w:szCs w:val="18"/>
                                </w:rPr>
                                <w:t xml:space="preserve"> with non-null marginal genotype main effect, shown by the </w:t>
                              </w:r>
                              <w:del w:id="252" w:author="Author">
                                <w:r w:rsidDel="001C4AF8">
                                  <w:rPr>
                                    <w:sz w:val="18"/>
                                    <w:szCs w:val="18"/>
                                  </w:rPr>
                                  <w:delText>blue sloid</w:delText>
                                </w:r>
                              </w:del>
                              <w:ins w:id="253" w:author="Author">
                                <w:r>
                                  <w:rPr>
                                    <w:sz w:val="18"/>
                                    <w:szCs w:val="18"/>
                                  </w:rPr>
                                  <w:t>solid</w:t>
                                </w:r>
                              </w:ins>
                              <w:r>
                                <w:rPr>
                                  <w:sz w:val="18"/>
                                  <w:szCs w:val="18"/>
                                </w:rPr>
                                <w:t xml:space="preserve"> </w:t>
                              </w:r>
                              <w:ins w:id="254" w:author="Author">
                                <w:r>
                                  <w:rPr>
                                    <w:sz w:val="18"/>
                                    <w:szCs w:val="18"/>
                                  </w:rPr>
                                  <w:t xml:space="preserve">blue </w:t>
                                </w:r>
                              </w:ins>
                              <w:del w:id="255" w:author="Author">
                                <w:r w:rsidDel="001C4AF8">
                                  <w:rPr>
                                    <w:sz w:val="18"/>
                                    <w:szCs w:val="18"/>
                                  </w:rPr>
                                  <w:delText>slope</w:delText>
                                </w:r>
                              </w:del>
                              <w:ins w:id="256" w:author="Author">
                                <w:r>
                                  <w:rPr>
                                    <w:sz w:val="18"/>
                                    <w:szCs w:val="18"/>
                                  </w:rPr>
                                  <w:t>line</w:t>
                                </w:r>
                              </w:ins>
                              <w:r>
                                <w:rPr>
                                  <w:sz w:val="18"/>
                                  <w:szCs w:val="18"/>
                                </w:rPr>
                                <w:t xml:space="preserve">, but null GxE effect, shown by </w:t>
                              </w:r>
                              <w:ins w:id="257" w:author="Author">
                                <w:r>
                                  <w:rPr>
                                    <w:sz w:val="18"/>
                                    <w:szCs w:val="18"/>
                                  </w:rPr>
                                  <w:t xml:space="preserve">the parallel </w:t>
                                </w:r>
                              </w:ins>
                              <w:r>
                                <w:rPr>
                                  <w:sz w:val="18"/>
                                  <w:szCs w:val="18"/>
                                </w:rPr>
                                <w:t xml:space="preserve">dashed red and teal </w:t>
                              </w:r>
                              <w:del w:id="258" w:author="Author">
                                <w:r w:rsidDel="001C4AF8">
                                  <w:rPr>
                                    <w:sz w:val="18"/>
                                    <w:szCs w:val="18"/>
                                  </w:rPr>
                                  <w:delText xml:space="preserve">slope </w:delText>
                                </w:r>
                              </w:del>
                              <w:ins w:id="259" w:author="Author">
                                <w:r>
                                  <w:rPr>
                                    <w:sz w:val="18"/>
                                    <w:szCs w:val="18"/>
                                  </w:rPr>
                                  <w:t xml:space="preserve">lines (left).  </w:t>
                                </w:r>
                              </w:ins>
                              <w:del w:id="260" w:author="Author">
                                <w:r w:rsidDel="001C4AF8">
                                  <w:rPr>
                                    <w:sz w:val="18"/>
                                    <w:szCs w:val="18"/>
                                  </w:rPr>
                                  <w:delText xml:space="preserve">in paralleled </w:delText>
                                </w:r>
                              </w:del>
                              <w:r w:rsidRPr="00686B69">
                                <w:rPr>
                                  <w:b/>
                                  <w:bCs/>
                                  <w:sz w:val="18"/>
                                  <w:szCs w:val="18"/>
                                </w:rPr>
                                <w:t>(a) right</w:t>
                              </w:r>
                              <w:r w:rsidRPr="001C4AF8">
                                <w:rPr>
                                  <w:b/>
                                  <w:bCs/>
                                  <w:sz w:val="18"/>
                                  <w:szCs w:val="18"/>
                                </w:rPr>
                                <w:t>:</w:t>
                              </w:r>
                              <w:r>
                                <w:rPr>
                                  <w:sz w:val="18"/>
                                  <w:szCs w:val="18"/>
                                </w:rPr>
                                <w:t xml:space="preserve"> </w:t>
                              </w:r>
                              <w:del w:id="261" w:author="Author">
                                <w:r w:rsidDel="001C4AF8">
                                  <w:rPr>
                                    <w:sz w:val="18"/>
                                    <w:szCs w:val="18"/>
                                  </w:rPr>
                                  <w:delText>t</w:delText>
                                </w:r>
                              </w:del>
                              <w:ins w:id="262" w:author="Author">
                                <w:r>
                                  <w:rPr>
                                    <w:sz w:val="18"/>
                                    <w:szCs w:val="18"/>
                                  </w:rPr>
                                  <w:t>T</w:t>
                                </w:r>
                              </w:ins>
                              <w:r>
                                <w:rPr>
                                  <w:sz w:val="18"/>
                                  <w:szCs w:val="18"/>
                                </w:rPr>
                                <w:t>he squared residual</w:t>
                              </w:r>
                              <w:del w:id="263" w:author="Author">
                                <w:r w:rsidDel="001C4AF8">
                                  <w:rPr>
                                    <w:sz w:val="18"/>
                                    <w:szCs w:val="18"/>
                                  </w:rPr>
                                  <w:delText>s</w:delText>
                                </w:r>
                              </w:del>
                              <w:r>
                                <w:rPr>
                                  <w:sz w:val="18"/>
                                  <w:szCs w:val="18"/>
                                </w:rPr>
                                <w:t xml:space="preserve"> changes with genotype, shown by the </w:t>
                              </w:r>
                              <w:r w:rsidRPr="007742CA">
                                <w:rPr>
                                  <w:sz w:val="18"/>
                                  <w:szCs w:val="18"/>
                                </w:rPr>
                                <w:t>blue solid</w:t>
                              </w:r>
                              <w:r>
                                <w:rPr>
                                  <w:sz w:val="18"/>
                                  <w:szCs w:val="18"/>
                                </w:rPr>
                                <w:t xml:space="preserve"> </w:t>
                              </w:r>
                              <w:del w:id="264" w:author="Author">
                                <w:r w:rsidDel="001C4AF8">
                                  <w:rPr>
                                    <w:sz w:val="18"/>
                                    <w:szCs w:val="18"/>
                                  </w:rPr>
                                  <w:delText>slope</w:delText>
                                </w:r>
                              </w:del>
                              <w:ins w:id="265" w:author="Author">
                                <w:r>
                                  <w:rPr>
                                    <w:sz w:val="18"/>
                                    <w:szCs w:val="18"/>
                                  </w:rPr>
                                  <w:t>line</w:t>
                                </w:r>
                              </w:ins>
                              <w:r w:rsidRPr="007742CA">
                                <w:rPr>
                                  <w:sz w:val="18"/>
                                  <w:szCs w:val="18"/>
                                </w:rPr>
                                <w:t xml:space="preserve">, </w:t>
                              </w:r>
                              <w:ins w:id="266" w:author="Author">
                                <w:r>
                                  <w:rPr>
                                    <w:sz w:val="18"/>
                                    <w:szCs w:val="18"/>
                                  </w:rPr>
                                  <w:t xml:space="preserve">and </w:t>
                                </w:r>
                              </w:ins>
                              <w:r w:rsidRPr="007742CA">
                                <w:rPr>
                                  <w:sz w:val="18"/>
                                  <w:szCs w:val="18"/>
                                </w:rPr>
                                <w:t xml:space="preserve">the variant </w:t>
                              </w:r>
                              <w:r>
                                <w:rPr>
                                  <w:sz w:val="18"/>
                                  <w:szCs w:val="18"/>
                                </w:rPr>
                                <w:t xml:space="preserve">thus </w:t>
                              </w:r>
                              <w:r w:rsidRPr="007742CA">
                                <w:rPr>
                                  <w:sz w:val="18"/>
                                  <w:szCs w:val="18"/>
                                </w:rPr>
                                <w:t>become a false vQTL</w:t>
                              </w:r>
                              <w:ins w:id="267" w:author="Author">
                                <w:r>
                                  <w:rPr>
                                    <w:sz w:val="18"/>
                                    <w:szCs w:val="18"/>
                                  </w:rPr>
                                  <w:t>. T</w:t>
                                </w:r>
                              </w:ins>
                              <w:del w:id="268" w:author="Author">
                                <w:r w:rsidDel="001C4AF8">
                                  <w:rPr>
                                    <w:sz w:val="18"/>
                                    <w:szCs w:val="18"/>
                                  </w:rPr>
                                  <w:delText xml:space="preserve">; </w:delText>
                                </w:r>
                                <w:r w:rsidRPr="007742CA" w:rsidDel="001C4AF8">
                                  <w:rPr>
                                    <w:sz w:val="18"/>
                                    <w:szCs w:val="18"/>
                                  </w:rPr>
                                  <w:delText>t</w:delText>
                                </w:r>
                              </w:del>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w:t>
                              </w:r>
                              <w:del w:id="269" w:author="Author">
                                <w:r w:rsidDel="00FC1D1A">
                                  <w:rPr>
                                    <w:sz w:val="18"/>
                                    <w:szCs w:val="18"/>
                                  </w:rPr>
                                  <w:delText xml:space="preserve">as </w:delText>
                                </w:r>
                              </w:del>
                              <w:ins w:id="270" w:author="Author">
                                <w:r>
                                  <w:rPr>
                                    <w:sz w:val="18"/>
                                    <w:szCs w:val="18"/>
                                  </w:rPr>
                                  <w:t xml:space="preserve">by the </w:t>
                                </w:r>
                                <w:r w:rsidRPr="007742CA">
                                  <w:rPr>
                                    <w:sz w:val="18"/>
                                    <w:szCs w:val="18"/>
                                  </w:rPr>
                                  <w:t xml:space="preserve">solid </w:t>
                                </w:r>
                              </w:ins>
                              <w:r w:rsidRPr="007742CA">
                                <w:rPr>
                                  <w:sz w:val="18"/>
                                  <w:szCs w:val="18"/>
                                </w:rPr>
                                <w:t>green</w:t>
                              </w:r>
                              <w:ins w:id="271" w:author="Author">
                                <w:r>
                                  <w:rPr>
                                    <w:sz w:val="18"/>
                                    <w:szCs w:val="18"/>
                                  </w:rPr>
                                  <w:t xml:space="preserve"> line</w:t>
                                </w:r>
                              </w:ins>
                              <w:del w:id="272" w:author="Author">
                                <w:r w:rsidRPr="007742CA" w:rsidDel="00FC1D1A">
                                  <w:rPr>
                                    <w:sz w:val="18"/>
                                    <w:szCs w:val="18"/>
                                  </w:rPr>
                                  <w:delText xml:space="preserve"> solid</w:delText>
                                </w:r>
                              </w:del>
                              <w:r w:rsidRPr="007742CA">
                                <w:rPr>
                                  <w:sz w:val="18"/>
                                  <w:szCs w:val="18"/>
                                </w:rPr>
                                <w:t xml:space="preserve">, </w:t>
                              </w:r>
                              <w:r>
                                <w:rPr>
                                  <w:sz w:val="18"/>
                                  <w:szCs w:val="18"/>
                                </w:rPr>
                                <w:t>thus control</w:t>
                              </w:r>
                              <w:ins w:id="273" w:author="Author">
                                <w:r>
                                  <w:rPr>
                                    <w:sz w:val="18"/>
                                    <w:szCs w:val="18"/>
                                  </w:rPr>
                                  <w:t>ling</w:t>
                                </w:r>
                              </w:ins>
                              <w:r>
                                <w:rPr>
                                  <w:sz w:val="18"/>
                                  <w:szCs w:val="18"/>
                                </w:rPr>
                                <w:t xml:space="preserve"> </w:t>
                              </w:r>
                              <w:del w:id="274" w:author="Author">
                                <w:r w:rsidRPr="007742CA" w:rsidDel="00FC1D1A">
                                  <w:rPr>
                                    <w:sz w:val="18"/>
                                    <w:szCs w:val="18"/>
                                  </w:rPr>
                                  <w:delText xml:space="preserve">the </w:delText>
                                </w:r>
                              </w:del>
                              <w:r w:rsidRPr="007742CA">
                                <w:rPr>
                                  <w:sz w:val="18"/>
                                  <w:szCs w:val="18"/>
                                </w:rPr>
                                <w:t>type 1 error</w:t>
                              </w:r>
                              <w:ins w:id="275" w:author="Author">
                                <w:r>
                                  <w:rPr>
                                    <w:sz w:val="18"/>
                                    <w:szCs w:val="18"/>
                                  </w:rPr>
                                  <w:t>s</w:t>
                                </w:r>
                              </w:ins>
                              <w:r w:rsidRPr="007742CA">
                                <w:rPr>
                                  <w:sz w:val="18"/>
                                  <w:szCs w:val="18"/>
                                </w:rPr>
                                <w:t>.</w:t>
                              </w:r>
                            </w:p>
                            <w:p w14:paraId="2EF7D415" w14:textId="6D08F11E" w:rsidR="00572D63" w:rsidRDefault="00572D63" w:rsidP="00E2134A">
                              <w:pPr>
                                <w:pStyle w:val="NoSpacing"/>
                                <w:rPr>
                                  <w:ins w:id="276" w:author="Author"/>
                                  <w:sz w:val="18"/>
                                  <w:szCs w:val="18"/>
                                </w:rPr>
                              </w:pPr>
                              <w:r w:rsidRPr="00E2134A">
                                <w:rPr>
                                  <w:b/>
                                  <w:bCs/>
                                  <w:sz w:val="18"/>
                                  <w:szCs w:val="18"/>
                                </w:rPr>
                                <w:t>(b) left</w:t>
                              </w:r>
                              <w:r w:rsidRPr="001C4AF8">
                                <w:rPr>
                                  <w:b/>
                                  <w:bCs/>
                                  <w:sz w:val="18"/>
                                  <w:szCs w:val="18"/>
                                </w:rPr>
                                <w:t>:</w:t>
                              </w:r>
                              <w:r>
                                <w:rPr>
                                  <w:sz w:val="18"/>
                                  <w:szCs w:val="18"/>
                                </w:rPr>
                                <w:t xml:space="preserve"> </w:t>
                              </w:r>
                              <w:del w:id="277" w:author="Author">
                                <w:r w:rsidDel="00FC1D1A">
                                  <w:rPr>
                                    <w:sz w:val="18"/>
                                    <w:szCs w:val="18"/>
                                  </w:rPr>
                                  <w:delText xml:space="preserve">a </w:delText>
                                </w:r>
                              </w:del>
                              <w:ins w:id="278" w:author="Author">
                                <w:r>
                                  <w:rPr>
                                    <w:sz w:val="18"/>
                                    <w:szCs w:val="18"/>
                                  </w:rPr>
                                  <w:t xml:space="preserve">A </w:t>
                                </w:r>
                              </w:ins>
                              <w:r>
                                <w:rPr>
                                  <w:sz w:val="18"/>
                                  <w:szCs w:val="18"/>
                                </w:rPr>
                                <w:t>Gaussian phenotype w</w:t>
                              </w:r>
                              <w:r w:rsidRPr="007742CA">
                                <w:rPr>
                                  <w:sz w:val="18"/>
                                  <w:szCs w:val="18"/>
                                </w:rPr>
                                <w:t xml:space="preserve">ith </w:t>
                              </w:r>
                              <w:ins w:id="279" w:author="Author">
                                <w:r>
                                  <w:rPr>
                                    <w:sz w:val="18"/>
                                    <w:szCs w:val="18"/>
                                  </w:rPr>
                                  <w:t xml:space="preserve">a </w:t>
                                </w:r>
                              </w:ins>
                              <w:r w:rsidRPr="007742CA">
                                <w:rPr>
                                  <w:sz w:val="18"/>
                                  <w:szCs w:val="18"/>
                                </w:rPr>
                                <w:t>strong GxE</w:t>
                              </w:r>
                              <w:r>
                                <w:rPr>
                                  <w:sz w:val="18"/>
                                  <w:szCs w:val="18"/>
                                </w:rPr>
                                <w:t xml:space="preserve"> effect </w:t>
                              </w:r>
                              <w:r w:rsidRPr="007742CA">
                                <w:rPr>
                                  <w:sz w:val="18"/>
                                  <w:szCs w:val="18"/>
                                </w:rPr>
                                <w:t xml:space="preserve">but </w:t>
                              </w:r>
                              <w:ins w:id="280" w:author="Author">
                                <w:r>
                                  <w:rPr>
                                    <w:sz w:val="18"/>
                                    <w:szCs w:val="18"/>
                                  </w:rPr>
                                  <w:t xml:space="preserve">a </w:t>
                                </w:r>
                              </w:ins>
                              <w:r w:rsidRPr="007742CA">
                                <w:rPr>
                                  <w:sz w:val="18"/>
                                  <w:szCs w:val="18"/>
                                </w:rPr>
                                <w:t>weak environmental main effect</w:t>
                              </w:r>
                              <w:r>
                                <w:rPr>
                                  <w:sz w:val="18"/>
                                  <w:szCs w:val="18"/>
                                </w:rPr>
                                <w:t xml:space="preserve"> (i.e., </w:t>
                              </w:r>
                              <w:ins w:id="281" w:author="Author">
                                <w:r>
                                  <w:rPr>
                                    <w:sz w:val="18"/>
                                    <w:szCs w:val="18"/>
                                  </w:rPr>
                                  <w:t xml:space="preserve">a </w:t>
                                </w:r>
                              </w:ins>
                              <w:r>
                                <w:rPr>
                                  <w:sz w:val="18"/>
                                  <w:szCs w:val="18"/>
                                </w:rPr>
                                <w:t xml:space="preserve">pure GxE), shown by the dashed red and teal </w:t>
                              </w:r>
                              <w:ins w:id="282" w:author="Author">
                                <w:r>
                                  <w:rPr>
                                    <w:sz w:val="18"/>
                                    <w:szCs w:val="18"/>
                                  </w:rPr>
                                  <w:t xml:space="preserve">lines </w:t>
                                </w:r>
                              </w:ins>
                              <w:r>
                                <w:rPr>
                                  <w:sz w:val="18"/>
                                  <w:szCs w:val="18"/>
                                </w:rPr>
                                <w:t xml:space="preserve">with distinct slopes </w:t>
                              </w:r>
                              <w:del w:id="283" w:author="Author">
                                <w:r w:rsidDel="00FC1D1A">
                                  <w:rPr>
                                    <w:sz w:val="18"/>
                                    <w:szCs w:val="18"/>
                                  </w:rPr>
                                  <w:delText xml:space="preserve">but </w:delText>
                                </w:r>
                              </w:del>
                              <w:ins w:id="284" w:author="Author">
                                <w:r>
                                  <w:rPr>
                                    <w:sz w:val="18"/>
                                    <w:szCs w:val="18"/>
                                  </w:rPr>
                                  <w:t xml:space="preserve">that </w:t>
                                </w:r>
                              </w:ins>
                              <w:r>
                                <w:rPr>
                                  <w:sz w:val="18"/>
                                  <w:szCs w:val="18"/>
                                </w:rPr>
                                <w:t xml:space="preserve">cross </w:t>
                              </w:r>
                              <w:ins w:id="285" w:author="Author">
                                <w:r>
                                  <w:rPr>
                                    <w:sz w:val="18"/>
                                    <w:szCs w:val="18"/>
                                  </w:rPr>
                                  <w:t xml:space="preserve">at </w:t>
                                </w:r>
                              </w:ins>
                              <w:r>
                                <w:rPr>
                                  <w:sz w:val="18"/>
                                  <w:szCs w:val="18"/>
                                </w:rPr>
                                <w:t xml:space="preserve">the center. </w:t>
                              </w:r>
                              <w:r w:rsidRPr="003661A4">
                                <w:rPr>
                                  <w:b/>
                                  <w:bCs/>
                                  <w:sz w:val="18"/>
                                  <w:szCs w:val="18"/>
                                </w:rPr>
                                <w:t>(b) right</w:t>
                              </w:r>
                              <w:r w:rsidRPr="001C4AF8">
                                <w:rPr>
                                  <w:b/>
                                  <w:bCs/>
                                  <w:sz w:val="18"/>
                                  <w:szCs w:val="18"/>
                                </w:rPr>
                                <w:t>:</w:t>
                              </w:r>
                              <w:r>
                                <w:rPr>
                                  <w:sz w:val="18"/>
                                  <w:szCs w:val="18"/>
                                </w:rPr>
                                <w:t xml:space="preserve"> </w:t>
                              </w:r>
                              <w:del w:id="286" w:author="Author">
                                <w:r w:rsidDel="00FC1D1A">
                                  <w:rPr>
                                    <w:sz w:val="18"/>
                                    <w:szCs w:val="18"/>
                                  </w:rPr>
                                  <w:delText xml:space="preserve">the </w:delText>
                                </w:r>
                              </w:del>
                              <w:ins w:id="287" w:author="Author">
                                <w:r>
                                  <w:rPr>
                                    <w:sz w:val="18"/>
                                    <w:szCs w:val="18"/>
                                  </w:rPr>
                                  <w:t xml:space="preserve">The </w:t>
                                </w:r>
                              </w:ins>
                              <w:r>
                                <w:rPr>
                                  <w:sz w:val="18"/>
                                  <w:szCs w:val="18"/>
                                </w:rPr>
                                <w:t>squared residual</w:t>
                              </w:r>
                              <w:del w:id="288" w:author="Author">
                                <w:r w:rsidDel="00FC1D1A">
                                  <w:rPr>
                                    <w:sz w:val="18"/>
                                    <w:szCs w:val="18"/>
                                  </w:rPr>
                                  <w:delText>s</w:delText>
                                </w:r>
                              </w:del>
                              <w:r>
                                <w:rPr>
                                  <w:sz w:val="18"/>
                                  <w:szCs w:val="18"/>
                                </w:rPr>
                                <w:t xml:space="preserve"> changes with genotype but non-linearly</w:t>
                              </w:r>
                              <w:ins w:id="289" w:author="Author">
                                <w:r>
                                  <w:rPr>
                                    <w:sz w:val="18"/>
                                    <w:szCs w:val="18"/>
                                  </w:rPr>
                                  <w:t>. Th</w:t>
                                </w:r>
                              </w:ins>
                              <w:del w:id="290" w:author="Author">
                                <w:r w:rsidDel="00FC1D1A">
                                  <w:rPr>
                                    <w:sz w:val="18"/>
                                    <w:szCs w:val="18"/>
                                  </w:rPr>
                                  <w:delText>, th</w:delText>
                                </w:r>
                              </w:del>
                              <w:r>
                                <w:rPr>
                                  <w:sz w:val="18"/>
                                  <w:szCs w:val="18"/>
                                </w:rPr>
                                <w:t xml:space="preserve">e linear model </w:t>
                              </w:r>
                              <w:ins w:id="291" w:author="Author">
                                <w:r>
                                  <w:rPr>
                                    <w:sz w:val="18"/>
                                    <w:szCs w:val="18"/>
                                  </w:rPr>
                                  <w:t xml:space="preserve">thus </w:t>
                                </w:r>
                              </w:ins>
                              <w:r>
                                <w:rPr>
                                  <w:sz w:val="18"/>
                                  <w:szCs w:val="18"/>
                                </w:rPr>
                                <w:t xml:space="preserve">misses the true GxE candidate (i.e., DLM and DRM), shown by the flat </w:t>
                              </w:r>
                              <w:r w:rsidRPr="007742CA">
                                <w:rPr>
                                  <w:sz w:val="18"/>
                                  <w:szCs w:val="18"/>
                                </w:rPr>
                                <w:t>regression line</w:t>
                              </w:r>
                              <w:r>
                                <w:rPr>
                                  <w:sz w:val="18"/>
                                  <w:szCs w:val="18"/>
                                </w:rPr>
                                <w:t>.</w:t>
                              </w:r>
                            </w:p>
                            <w:p w14:paraId="2DB7374F" w14:textId="68D19D00" w:rsidR="00572D63" w:rsidRDefault="00572D63" w:rsidP="001C4AF8">
                              <w:pPr>
                                <w:pStyle w:val="NoSpacing"/>
                                <w:rPr>
                                  <w:moveTo w:id="292" w:author="Author"/>
                                  <w:b/>
                                  <w:bCs/>
                                  <w:sz w:val="18"/>
                                  <w:szCs w:val="18"/>
                                </w:rPr>
                              </w:pPr>
                              <w:ins w:id="293" w:author="Author">
                                <w:r>
                                  <w:rPr>
                                    <w:sz w:val="18"/>
                                    <w:szCs w:val="18"/>
                                  </w:rPr>
                                  <w:t>*</w:t>
                                </w:r>
                              </w:ins>
                              <w:moveToRangeStart w:id="294" w:author="Author" w:name="move88562167"/>
                              <w:moveTo w:id="295" w:author="Author">
                                <w:r>
                                  <w:rPr>
                                    <w:sz w:val="18"/>
                                    <w:szCs w:val="18"/>
                                  </w:rPr>
                                  <w:t>The red and teal points represent samples experiencing two environments.</w:t>
                                </w:r>
                              </w:moveTo>
                            </w:p>
                            <w:moveToRangeEnd w:id="294"/>
                            <w:p w14:paraId="51470C7F" w14:textId="77777777" w:rsidR="00572D63" w:rsidRDefault="00572D63" w:rsidP="00E2134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572D63" w:rsidRPr="004C546A" w:rsidRDefault="00572D63"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20.6pt;mso-position-horizontal-relative:char;mso-position-vertical-relative:line" coordsize="59372,280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">
                <v:shape id="_x0000_s1034" type="#_x0000_t75" style="position:absolute;width:59372;height:28016;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">
                  <v:imagedata r:id="rId17" o:title=""/>
                </v:shape>
                <v:shape id="Picture 2" o:spid="_x0000_s1036" type="#_x0000_t75" style="position:absolute;top:1;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">
                  <v:imagedata r:id="rId18" o:title=""/>
                </v:shape>
                <v:shape id="Text Box 3" o:spid="_x0000_s1037" type="#_x0000_t202" style="position:absolute;top:14056;width:59372;height:13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" fillcolor="white [3201]" stroked="f" strokeweight=".5pt">
                  <v:textbox inset="0,0,0,0">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03101028" w14:textId="3F955EA2" w:rsidR="00572D63" w:rsidDel="001C4AF8" w:rsidRDefault="00572D63" w:rsidP="00E2134A">
                        <w:pPr>
                          <w:pStyle w:val="NoSpacing"/>
                          <w:rPr>
                            <w:moveFrom w:id="296" w:author="Author"/>
                            <w:b/>
                            <w:bCs/>
                            <w:sz w:val="18"/>
                            <w:szCs w:val="18"/>
                          </w:rPr>
                        </w:pPr>
                        <w:moveFromRangeStart w:id="297" w:author="Author" w:name="move88562167"/>
                        <w:moveFrom w:id="298" w:author="Author">
                          <w:r w:rsidDel="001C4AF8">
                            <w:rPr>
                              <w:sz w:val="18"/>
                              <w:szCs w:val="18"/>
                            </w:rPr>
                            <w:t>The red and teal points represent samples experiencing two environments.</w:t>
                          </w:r>
                        </w:moveFrom>
                      </w:p>
                      <w:moveFromRangeEnd w:id="297"/>
                      <w:p w14:paraId="5DF1D066" w14:textId="311960FB" w:rsidR="00572D63" w:rsidRDefault="00572D63" w:rsidP="00F672F2">
                        <w:pPr>
                          <w:pStyle w:val="NoSpacing"/>
                        </w:pPr>
                        <w:r w:rsidRPr="00686B69">
                          <w:rPr>
                            <w:b/>
                            <w:bCs/>
                            <w:sz w:val="18"/>
                            <w:szCs w:val="18"/>
                          </w:rPr>
                          <w:t>(a</w:t>
                        </w:r>
                        <w:ins w:id="299" w:author="Author">
                          <w:r>
                            <w:rPr>
                              <w:b/>
                              <w:bCs/>
                              <w:sz w:val="18"/>
                              <w:szCs w:val="18"/>
                            </w:rPr>
                            <w:t>) left</w:t>
                          </w:r>
                        </w:ins>
                        <w:del w:id="300" w:author="Author">
                          <w:r w:rsidRPr="00686B69" w:rsidDel="001C4AF8">
                            <w:rPr>
                              <w:b/>
                              <w:bCs/>
                              <w:sz w:val="18"/>
                              <w:szCs w:val="18"/>
                            </w:rPr>
                            <w:delText>)</w:delText>
                          </w:r>
                        </w:del>
                        <w:ins w:id="301" w:author="Author">
                          <w:r>
                            <w:rPr>
                              <w:b/>
                              <w:bCs/>
                              <w:sz w:val="18"/>
                              <w:szCs w:val="18"/>
                            </w:rPr>
                            <w:t>:</w:t>
                          </w:r>
                        </w:ins>
                        <w:r w:rsidRPr="00686B69">
                          <w:rPr>
                            <w:b/>
                            <w:bCs/>
                            <w:sz w:val="18"/>
                            <w:szCs w:val="18"/>
                          </w:rPr>
                          <w:t xml:space="preserve"> </w:t>
                        </w:r>
                        <w:del w:id="302" w:author="Author">
                          <w:r w:rsidRPr="001F513A" w:rsidDel="001C4AF8">
                            <w:rPr>
                              <w:sz w:val="18"/>
                              <w:szCs w:val="18"/>
                              <w:rPrChange w:id="303" w:author="Author">
                                <w:rPr>
                                  <w:b/>
                                  <w:bCs/>
                                  <w:sz w:val="18"/>
                                  <w:szCs w:val="18"/>
                                </w:rPr>
                              </w:rPrChange>
                            </w:rPr>
                            <w:delText>left</w:delText>
                          </w:r>
                          <w:r w:rsidRPr="001C4AF8" w:rsidDel="001C4AF8">
                            <w:rPr>
                              <w:sz w:val="18"/>
                              <w:szCs w:val="18"/>
                            </w:rPr>
                            <w:delText>: a</w:delText>
                          </w:r>
                        </w:del>
                        <w:ins w:id="304" w:author="Author">
                          <w:r w:rsidRPr="001C4AF8">
                            <w:rPr>
                              <w:sz w:val="18"/>
                              <w:szCs w:val="18"/>
                            </w:rPr>
                            <w:t>A</w:t>
                          </w:r>
                        </w:ins>
                        <w:r>
                          <w:rPr>
                            <w:sz w:val="18"/>
                            <w:szCs w:val="18"/>
                          </w:rPr>
                          <w:t xml:space="preserve"> binary </w:t>
                        </w:r>
                        <w:r w:rsidRPr="007742CA">
                          <w:rPr>
                            <w:sz w:val="18"/>
                            <w:szCs w:val="18"/>
                          </w:rPr>
                          <w:t>phenotype</w:t>
                        </w:r>
                        <w:r>
                          <w:rPr>
                            <w:sz w:val="18"/>
                            <w:szCs w:val="18"/>
                          </w:rPr>
                          <w:t xml:space="preserve"> with non-null marginal genotype main effect, shown by the </w:t>
                        </w:r>
                        <w:del w:id="305" w:author="Author">
                          <w:r w:rsidDel="001C4AF8">
                            <w:rPr>
                              <w:sz w:val="18"/>
                              <w:szCs w:val="18"/>
                            </w:rPr>
                            <w:delText>blue sloid</w:delText>
                          </w:r>
                        </w:del>
                        <w:ins w:id="306" w:author="Author">
                          <w:r>
                            <w:rPr>
                              <w:sz w:val="18"/>
                              <w:szCs w:val="18"/>
                            </w:rPr>
                            <w:t>solid</w:t>
                          </w:r>
                        </w:ins>
                        <w:r>
                          <w:rPr>
                            <w:sz w:val="18"/>
                            <w:szCs w:val="18"/>
                          </w:rPr>
                          <w:t xml:space="preserve"> </w:t>
                        </w:r>
                        <w:ins w:id="307" w:author="Author">
                          <w:r>
                            <w:rPr>
                              <w:sz w:val="18"/>
                              <w:szCs w:val="18"/>
                            </w:rPr>
                            <w:t xml:space="preserve">blue </w:t>
                          </w:r>
                        </w:ins>
                        <w:del w:id="308" w:author="Author">
                          <w:r w:rsidDel="001C4AF8">
                            <w:rPr>
                              <w:sz w:val="18"/>
                              <w:szCs w:val="18"/>
                            </w:rPr>
                            <w:delText>slope</w:delText>
                          </w:r>
                        </w:del>
                        <w:ins w:id="309" w:author="Author">
                          <w:r>
                            <w:rPr>
                              <w:sz w:val="18"/>
                              <w:szCs w:val="18"/>
                            </w:rPr>
                            <w:t>line</w:t>
                          </w:r>
                        </w:ins>
                        <w:r>
                          <w:rPr>
                            <w:sz w:val="18"/>
                            <w:szCs w:val="18"/>
                          </w:rPr>
                          <w:t xml:space="preserve">, but null GxE effect, shown by </w:t>
                        </w:r>
                        <w:ins w:id="310" w:author="Author">
                          <w:r>
                            <w:rPr>
                              <w:sz w:val="18"/>
                              <w:szCs w:val="18"/>
                            </w:rPr>
                            <w:t xml:space="preserve">the parallel </w:t>
                          </w:r>
                        </w:ins>
                        <w:r>
                          <w:rPr>
                            <w:sz w:val="18"/>
                            <w:szCs w:val="18"/>
                          </w:rPr>
                          <w:t xml:space="preserve">dashed red and teal </w:t>
                        </w:r>
                        <w:del w:id="311" w:author="Author">
                          <w:r w:rsidDel="001C4AF8">
                            <w:rPr>
                              <w:sz w:val="18"/>
                              <w:szCs w:val="18"/>
                            </w:rPr>
                            <w:delText xml:space="preserve">slope </w:delText>
                          </w:r>
                        </w:del>
                        <w:ins w:id="312" w:author="Author">
                          <w:r>
                            <w:rPr>
                              <w:sz w:val="18"/>
                              <w:szCs w:val="18"/>
                            </w:rPr>
                            <w:t xml:space="preserve">lines (left).  </w:t>
                          </w:r>
                        </w:ins>
                        <w:del w:id="313" w:author="Author">
                          <w:r w:rsidDel="001C4AF8">
                            <w:rPr>
                              <w:sz w:val="18"/>
                              <w:szCs w:val="18"/>
                            </w:rPr>
                            <w:delText xml:space="preserve">in paralleled </w:delText>
                          </w:r>
                        </w:del>
                        <w:r w:rsidRPr="00686B69">
                          <w:rPr>
                            <w:b/>
                            <w:bCs/>
                            <w:sz w:val="18"/>
                            <w:szCs w:val="18"/>
                          </w:rPr>
                          <w:t>(a) right</w:t>
                        </w:r>
                        <w:r w:rsidRPr="001C4AF8">
                          <w:rPr>
                            <w:b/>
                            <w:bCs/>
                            <w:sz w:val="18"/>
                            <w:szCs w:val="18"/>
                          </w:rPr>
                          <w:t>:</w:t>
                        </w:r>
                        <w:r>
                          <w:rPr>
                            <w:sz w:val="18"/>
                            <w:szCs w:val="18"/>
                          </w:rPr>
                          <w:t xml:space="preserve"> </w:t>
                        </w:r>
                        <w:del w:id="314" w:author="Author">
                          <w:r w:rsidDel="001C4AF8">
                            <w:rPr>
                              <w:sz w:val="18"/>
                              <w:szCs w:val="18"/>
                            </w:rPr>
                            <w:delText>t</w:delText>
                          </w:r>
                        </w:del>
                        <w:ins w:id="315" w:author="Author">
                          <w:r>
                            <w:rPr>
                              <w:sz w:val="18"/>
                              <w:szCs w:val="18"/>
                            </w:rPr>
                            <w:t>T</w:t>
                          </w:r>
                        </w:ins>
                        <w:r>
                          <w:rPr>
                            <w:sz w:val="18"/>
                            <w:szCs w:val="18"/>
                          </w:rPr>
                          <w:t>he squared residual</w:t>
                        </w:r>
                        <w:del w:id="316" w:author="Author">
                          <w:r w:rsidDel="001C4AF8">
                            <w:rPr>
                              <w:sz w:val="18"/>
                              <w:szCs w:val="18"/>
                            </w:rPr>
                            <w:delText>s</w:delText>
                          </w:r>
                        </w:del>
                        <w:r>
                          <w:rPr>
                            <w:sz w:val="18"/>
                            <w:szCs w:val="18"/>
                          </w:rPr>
                          <w:t xml:space="preserve"> changes with genotype, shown by the </w:t>
                        </w:r>
                        <w:r w:rsidRPr="007742CA">
                          <w:rPr>
                            <w:sz w:val="18"/>
                            <w:szCs w:val="18"/>
                          </w:rPr>
                          <w:t>blue solid</w:t>
                        </w:r>
                        <w:r>
                          <w:rPr>
                            <w:sz w:val="18"/>
                            <w:szCs w:val="18"/>
                          </w:rPr>
                          <w:t xml:space="preserve"> </w:t>
                        </w:r>
                        <w:del w:id="317" w:author="Author">
                          <w:r w:rsidDel="001C4AF8">
                            <w:rPr>
                              <w:sz w:val="18"/>
                              <w:szCs w:val="18"/>
                            </w:rPr>
                            <w:delText>slope</w:delText>
                          </w:r>
                        </w:del>
                        <w:ins w:id="318" w:author="Author">
                          <w:r>
                            <w:rPr>
                              <w:sz w:val="18"/>
                              <w:szCs w:val="18"/>
                            </w:rPr>
                            <w:t>line</w:t>
                          </w:r>
                        </w:ins>
                        <w:r w:rsidRPr="007742CA">
                          <w:rPr>
                            <w:sz w:val="18"/>
                            <w:szCs w:val="18"/>
                          </w:rPr>
                          <w:t xml:space="preserve">, </w:t>
                        </w:r>
                        <w:ins w:id="319" w:author="Author">
                          <w:r>
                            <w:rPr>
                              <w:sz w:val="18"/>
                              <w:szCs w:val="18"/>
                            </w:rPr>
                            <w:t xml:space="preserve">and </w:t>
                          </w:r>
                        </w:ins>
                        <w:r w:rsidRPr="007742CA">
                          <w:rPr>
                            <w:sz w:val="18"/>
                            <w:szCs w:val="18"/>
                          </w:rPr>
                          <w:t xml:space="preserve">the variant </w:t>
                        </w:r>
                        <w:r>
                          <w:rPr>
                            <w:sz w:val="18"/>
                            <w:szCs w:val="18"/>
                          </w:rPr>
                          <w:t xml:space="preserve">thus </w:t>
                        </w:r>
                        <w:r w:rsidRPr="007742CA">
                          <w:rPr>
                            <w:sz w:val="18"/>
                            <w:szCs w:val="18"/>
                          </w:rPr>
                          <w:t>become a false vQTL</w:t>
                        </w:r>
                        <w:ins w:id="320" w:author="Author">
                          <w:r>
                            <w:rPr>
                              <w:sz w:val="18"/>
                              <w:szCs w:val="18"/>
                            </w:rPr>
                            <w:t>. T</w:t>
                          </w:r>
                        </w:ins>
                        <w:del w:id="321" w:author="Author">
                          <w:r w:rsidDel="001C4AF8">
                            <w:rPr>
                              <w:sz w:val="18"/>
                              <w:szCs w:val="18"/>
                            </w:rPr>
                            <w:delText xml:space="preserve">; </w:delText>
                          </w:r>
                          <w:r w:rsidRPr="007742CA" w:rsidDel="001C4AF8">
                            <w:rPr>
                              <w:sz w:val="18"/>
                              <w:szCs w:val="18"/>
                            </w:rPr>
                            <w:delText>t</w:delText>
                          </w:r>
                        </w:del>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w:t>
                        </w:r>
                        <w:del w:id="322" w:author="Author">
                          <w:r w:rsidDel="00FC1D1A">
                            <w:rPr>
                              <w:sz w:val="18"/>
                              <w:szCs w:val="18"/>
                            </w:rPr>
                            <w:delText xml:space="preserve">as </w:delText>
                          </w:r>
                        </w:del>
                        <w:ins w:id="323" w:author="Author">
                          <w:r>
                            <w:rPr>
                              <w:sz w:val="18"/>
                              <w:szCs w:val="18"/>
                            </w:rPr>
                            <w:t xml:space="preserve">by the </w:t>
                          </w:r>
                          <w:r w:rsidRPr="007742CA">
                            <w:rPr>
                              <w:sz w:val="18"/>
                              <w:szCs w:val="18"/>
                            </w:rPr>
                            <w:t xml:space="preserve">solid </w:t>
                          </w:r>
                        </w:ins>
                        <w:r w:rsidRPr="007742CA">
                          <w:rPr>
                            <w:sz w:val="18"/>
                            <w:szCs w:val="18"/>
                          </w:rPr>
                          <w:t>green</w:t>
                        </w:r>
                        <w:ins w:id="324" w:author="Author">
                          <w:r>
                            <w:rPr>
                              <w:sz w:val="18"/>
                              <w:szCs w:val="18"/>
                            </w:rPr>
                            <w:t xml:space="preserve"> line</w:t>
                          </w:r>
                        </w:ins>
                        <w:del w:id="325" w:author="Author">
                          <w:r w:rsidRPr="007742CA" w:rsidDel="00FC1D1A">
                            <w:rPr>
                              <w:sz w:val="18"/>
                              <w:szCs w:val="18"/>
                            </w:rPr>
                            <w:delText xml:space="preserve"> solid</w:delText>
                          </w:r>
                        </w:del>
                        <w:r w:rsidRPr="007742CA">
                          <w:rPr>
                            <w:sz w:val="18"/>
                            <w:szCs w:val="18"/>
                          </w:rPr>
                          <w:t xml:space="preserve">, </w:t>
                        </w:r>
                        <w:r>
                          <w:rPr>
                            <w:sz w:val="18"/>
                            <w:szCs w:val="18"/>
                          </w:rPr>
                          <w:t>thus control</w:t>
                        </w:r>
                        <w:ins w:id="326" w:author="Author">
                          <w:r>
                            <w:rPr>
                              <w:sz w:val="18"/>
                              <w:szCs w:val="18"/>
                            </w:rPr>
                            <w:t>ling</w:t>
                          </w:r>
                        </w:ins>
                        <w:r>
                          <w:rPr>
                            <w:sz w:val="18"/>
                            <w:szCs w:val="18"/>
                          </w:rPr>
                          <w:t xml:space="preserve"> </w:t>
                        </w:r>
                        <w:del w:id="327" w:author="Author">
                          <w:r w:rsidRPr="007742CA" w:rsidDel="00FC1D1A">
                            <w:rPr>
                              <w:sz w:val="18"/>
                              <w:szCs w:val="18"/>
                            </w:rPr>
                            <w:delText xml:space="preserve">the </w:delText>
                          </w:r>
                        </w:del>
                        <w:r w:rsidRPr="007742CA">
                          <w:rPr>
                            <w:sz w:val="18"/>
                            <w:szCs w:val="18"/>
                          </w:rPr>
                          <w:t>type 1 error</w:t>
                        </w:r>
                        <w:ins w:id="328" w:author="Author">
                          <w:r>
                            <w:rPr>
                              <w:sz w:val="18"/>
                              <w:szCs w:val="18"/>
                            </w:rPr>
                            <w:t>s</w:t>
                          </w:r>
                        </w:ins>
                        <w:r w:rsidRPr="007742CA">
                          <w:rPr>
                            <w:sz w:val="18"/>
                            <w:szCs w:val="18"/>
                          </w:rPr>
                          <w:t>.</w:t>
                        </w:r>
                      </w:p>
                      <w:p w14:paraId="2EF7D415" w14:textId="6D08F11E" w:rsidR="00572D63" w:rsidRDefault="00572D63" w:rsidP="00E2134A">
                        <w:pPr>
                          <w:pStyle w:val="NoSpacing"/>
                          <w:rPr>
                            <w:ins w:id="329" w:author="Author"/>
                            <w:sz w:val="18"/>
                            <w:szCs w:val="18"/>
                          </w:rPr>
                        </w:pPr>
                        <w:r w:rsidRPr="00E2134A">
                          <w:rPr>
                            <w:b/>
                            <w:bCs/>
                            <w:sz w:val="18"/>
                            <w:szCs w:val="18"/>
                          </w:rPr>
                          <w:t>(b) left</w:t>
                        </w:r>
                        <w:r w:rsidRPr="001C4AF8">
                          <w:rPr>
                            <w:b/>
                            <w:bCs/>
                            <w:sz w:val="18"/>
                            <w:szCs w:val="18"/>
                          </w:rPr>
                          <w:t>:</w:t>
                        </w:r>
                        <w:r>
                          <w:rPr>
                            <w:sz w:val="18"/>
                            <w:szCs w:val="18"/>
                          </w:rPr>
                          <w:t xml:space="preserve"> </w:t>
                        </w:r>
                        <w:del w:id="330" w:author="Author">
                          <w:r w:rsidDel="00FC1D1A">
                            <w:rPr>
                              <w:sz w:val="18"/>
                              <w:szCs w:val="18"/>
                            </w:rPr>
                            <w:delText xml:space="preserve">a </w:delText>
                          </w:r>
                        </w:del>
                        <w:ins w:id="331" w:author="Author">
                          <w:r>
                            <w:rPr>
                              <w:sz w:val="18"/>
                              <w:szCs w:val="18"/>
                            </w:rPr>
                            <w:t xml:space="preserve">A </w:t>
                          </w:r>
                        </w:ins>
                        <w:r>
                          <w:rPr>
                            <w:sz w:val="18"/>
                            <w:szCs w:val="18"/>
                          </w:rPr>
                          <w:t>Gaussian phenotype w</w:t>
                        </w:r>
                        <w:r w:rsidRPr="007742CA">
                          <w:rPr>
                            <w:sz w:val="18"/>
                            <w:szCs w:val="18"/>
                          </w:rPr>
                          <w:t xml:space="preserve">ith </w:t>
                        </w:r>
                        <w:ins w:id="332" w:author="Author">
                          <w:r>
                            <w:rPr>
                              <w:sz w:val="18"/>
                              <w:szCs w:val="18"/>
                            </w:rPr>
                            <w:t xml:space="preserve">a </w:t>
                          </w:r>
                        </w:ins>
                        <w:r w:rsidRPr="007742CA">
                          <w:rPr>
                            <w:sz w:val="18"/>
                            <w:szCs w:val="18"/>
                          </w:rPr>
                          <w:t>strong GxE</w:t>
                        </w:r>
                        <w:r>
                          <w:rPr>
                            <w:sz w:val="18"/>
                            <w:szCs w:val="18"/>
                          </w:rPr>
                          <w:t xml:space="preserve"> effect </w:t>
                        </w:r>
                        <w:r w:rsidRPr="007742CA">
                          <w:rPr>
                            <w:sz w:val="18"/>
                            <w:szCs w:val="18"/>
                          </w:rPr>
                          <w:t xml:space="preserve">but </w:t>
                        </w:r>
                        <w:ins w:id="333" w:author="Author">
                          <w:r>
                            <w:rPr>
                              <w:sz w:val="18"/>
                              <w:szCs w:val="18"/>
                            </w:rPr>
                            <w:t xml:space="preserve">a </w:t>
                          </w:r>
                        </w:ins>
                        <w:r w:rsidRPr="007742CA">
                          <w:rPr>
                            <w:sz w:val="18"/>
                            <w:szCs w:val="18"/>
                          </w:rPr>
                          <w:t>weak environmental main effect</w:t>
                        </w:r>
                        <w:r>
                          <w:rPr>
                            <w:sz w:val="18"/>
                            <w:szCs w:val="18"/>
                          </w:rPr>
                          <w:t xml:space="preserve"> (i.e., </w:t>
                        </w:r>
                        <w:ins w:id="334" w:author="Author">
                          <w:r>
                            <w:rPr>
                              <w:sz w:val="18"/>
                              <w:szCs w:val="18"/>
                            </w:rPr>
                            <w:t xml:space="preserve">a </w:t>
                          </w:r>
                        </w:ins>
                        <w:r>
                          <w:rPr>
                            <w:sz w:val="18"/>
                            <w:szCs w:val="18"/>
                          </w:rPr>
                          <w:t xml:space="preserve">pure GxE), shown by the dashed red and teal </w:t>
                        </w:r>
                        <w:ins w:id="335" w:author="Author">
                          <w:r>
                            <w:rPr>
                              <w:sz w:val="18"/>
                              <w:szCs w:val="18"/>
                            </w:rPr>
                            <w:t xml:space="preserve">lines </w:t>
                          </w:r>
                        </w:ins>
                        <w:r>
                          <w:rPr>
                            <w:sz w:val="18"/>
                            <w:szCs w:val="18"/>
                          </w:rPr>
                          <w:t xml:space="preserve">with distinct slopes </w:t>
                        </w:r>
                        <w:del w:id="336" w:author="Author">
                          <w:r w:rsidDel="00FC1D1A">
                            <w:rPr>
                              <w:sz w:val="18"/>
                              <w:szCs w:val="18"/>
                            </w:rPr>
                            <w:delText xml:space="preserve">but </w:delText>
                          </w:r>
                        </w:del>
                        <w:ins w:id="337" w:author="Author">
                          <w:r>
                            <w:rPr>
                              <w:sz w:val="18"/>
                              <w:szCs w:val="18"/>
                            </w:rPr>
                            <w:t xml:space="preserve">that </w:t>
                          </w:r>
                        </w:ins>
                        <w:r>
                          <w:rPr>
                            <w:sz w:val="18"/>
                            <w:szCs w:val="18"/>
                          </w:rPr>
                          <w:t xml:space="preserve">cross </w:t>
                        </w:r>
                        <w:ins w:id="338" w:author="Author">
                          <w:r>
                            <w:rPr>
                              <w:sz w:val="18"/>
                              <w:szCs w:val="18"/>
                            </w:rPr>
                            <w:t xml:space="preserve">at </w:t>
                          </w:r>
                        </w:ins>
                        <w:r>
                          <w:rPr>
                            <w:sz w:val="18"/>
                            <w:szCs w:val="18"/>
                          </w:rPr>
                          <w:t xml:space="preserve">the center. </w:t>
                        </w:r>
                        <w:r w:rsidRPr="003661A4">
                          <w:rPr>
                            <w:b/>
                            <w:bCs/>
                            <w:sz w:val="18"/>
                            <w:szCs w:val="18"/>
                          </w:rPr>
                          <w:t>(b) right</w:t>
                        </w:r>
                        <w:r w:rsidRPr="001C4AF8">
                          <w:rPr>
                            <w:b/>
                            <w:bCs/>
                            <w:sz w:val="18"/>
                            <w:szCs w:val="18"/>
                          </w:rPr>
                          <w:t>:</w:t>
                        </w:r>
                        <w:r>
                          <w:rPr>
                            <w:sz w:val="18"/>
                            <w:szCs w:val="18"/>
                          </w:rPr>
                          <w:t xml:space="preserve"> </w:t>
                        </w:r>
                        <w:del w:id="339" w:author="Author">
                          <w:r w:rsidDel="00FC1D1A">
                            <w:rPr>
                              <w:sz w:val="18"/>
                              <w:szCs w:val="18"/>
                            </w:rPr>
                            <w:delText xml:space="preserve">the </w:delText>
                          </w:r>
                        </w:del>
                        <w:ins w:id="340" w:author="Author">
                          <w:r>
                            <w:rPr>
                              <w:sz w:val="18"/>
                              <w:szCs w:val="18"/>
                            </w:rPr>
                            <w:t xml:space="preserve">The </w:t>
                          </w:r>
                        </w:ins>
                        <w:r>
                          <w:rPr>
                            <w:sz w:val="18"/>
                            <w:szCs w:val="18"/>
                          </w:rPr>
                          <w:t>squared residual</w:t>
                        </w:r>
                        <w:del w:id="341" w:author="Author">
                          <w:r w:rsidDel="00FC1D1A">
                            <w:rPr>
                              <w:sz w:val="18"/>
                              <w:szCs w:val="18"/>
                            </w:rPr>
                            <w:delText>s</w:delText>
                          </w:r>
                        </w:del>
                        <w:r>
                          <w:rPr>
                            <w:sz w:val="18"/>
                            <w:szCs w:val="18"/>
                          </w:rPr>
                          <w:t xml:space="preserve"> changes with genotype but non-linearly</w:t>
                        </w:r>
                        <w:ins w:id="342" w:author="Author">
                          <w:r>
                            <w:rPr>
                              <w:sz w:val="18"/>
                              <w:szCs w:val="18"/>
                            </w:rPr>
                            <w:t>. Th</w:t>
                          </w:r>
                        </w:ins>
                        <w:del w:id="343" w:author="Author">
                          <w:r w:rsidDel="00FC1D1A">
                            <w:rPr>
                              <w:sz w:val="18"/>
                              <w:szCs w:val="18"/>
                            </w:rPr>
                            <w:delText>, th</w:delText>
                          </w:r>
                        </w:del>
                        <w:r>
                          <w:rPr>
                            <w:sz w:val="18"/>
                            <w:szCs w:val="18"/>
                          </w:rPr>
                          <w:t xml:space="preserve">e linear model </w:t>
                        </w:r>
                        <w:ins w:id="344" w:author="Author">
                          <w:r>
                            <w:rPr>
                              <w:sz w:val="18"/>
                              <w:szCs w:val="18"/>
                            </w:rPr>
                            <w:t xml:space="preserve">thus </w:t>
                          </w:r>
                        </w:ins>
                        <w:r>
                          <w:rPr>
                            <w:sz w:val="18"/>
                            <w:szCs w:val="18"/>
                          </w:rPr>
                          <w:t xml:space="preserve">misses the true GxE candidate (i.e., DLM and DRM), shown by the flat </w:t>
                        </w:r>
                        <w:r w:rsidRPr="007742CA">
                          <w:rPr>
                            <w:sz w:val="18"/>
                            <w:szCs w:val="18"/>
                          </w:rPr>
                          <w:t>regression line</w:t>
                        </w:r>
                        <w:r>
                          <w:rPr>
                            <w:sz w:val="18"/>
                            <w:szCs w:val="18"/>
                          </w:rPr>
                          <w:t>.</w:t>
                        </w:r>
                      </w:p>
                      <w:p w14:paraId="2DB7374F" w14:textId="68D19D00" w:rsidR="00572D63" w:rsidRDefault="00572D63" w:rsidP="001C4AF8">
                        <w:pPr>
                          <w:pStyle w:val="NoSpacing"/>
                          <w:rPr>
                            <w:moveTo w:id="345" w:author="Author"/>
                            <w:b/>
                            <w:bCs/>
                            <w:sz w:val="18"/>
                            <w:szCs w:val="18"/>
                          </w:rPr>
                        </w:pPr>
                        <w:ins w:id="346" w:author="Author">
                          <w:r>
                            <w:rPr>
                              <w:sz w:val="18"/>
                              <w:szCs w:val="18"/>
                            </w:rPr>
                            <w:t>*</w:t>
                          </w:r>
                        </w:ins>
                        <w:moveToRangeStart w:id="347" w:author="Author" w:name="move88562167"/>
                        <w:moveTo w:id="348" w:author="Author">
                          <w:r>
                            <w:rPr>
                              <w:sz w:val="18"/>
                              <w:szCs w:val="18"/>
                            </w:rPr>
                            <w:t>The red and teal points represent samples experiencing two environments.</w:t>
                          </w:r>
                        </w:moveTo>
                      </w:p>
                      <w:moveToRangeEnd w:id="347"/>
                      <w:p w14:paraId="51470C7F" w14:textId="77777777" w:rsidR="00572D63" w:rsidRDefault="00572D63" w:rsidP="00E2134A">
                        <w:pPr>
                          <w:pStyle w:val="NoSpacing"/>
                        </w:pP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bxgAAAN8AAAAPAAAAZHJzL2Rvd25yZXYueG1sRI/RasJA&#13;&#10;FETfC/7DcgXf6sYi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jpnf28YAAADfAAAA&#13;&#10;DwAAAAAAAAAAAAAAAAAHAgAAZHJzL2Rvd25yZXYueG1sUEsFBgAAAAADAAMAtwAAAPoCAAAAAA==&#13;&#10;" filled="f" stroked="f" strokeweight=".5pt">
                  <v:textbox inset="0,0,0,0">
                    <w:txbxContent>
                      <w:p w14:paraId="51F93A40" w14:textId="77777777" w:rsidR="00572D63" w:rsidRPr="004C546A" w:rsidRDefault="00572D63"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pAxgAAAN8AAAAPAAAAZHJzL2Rvd25yZXYueG1sRI/RasJA&#13;&#10;FETfC/7DcgXf6saC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4dV6QMYAAADfAAAA&#13;&#10;DwAAAAAAAAAAAAAAAAAHAgAAZHJzL2Rvd25yZXYueG1sUEsFBgAAAAADAAMAtwAAAPoCAAAAAA==&#13;&#10;" filled="f" stroked="f" strokeweight=".5pt">
                  <v:textbox inset="0,0,0,0">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A8F02FD" w14:textId="07CED28D" w:rsidR="007742CA" w:rsidRPr="002D676C" w:rsidRDefault="007742CA" w:rsidP="007742CA">
      <w:del w:id="349" w:author="Author">
        <w:r w:rsidRPr="00B4664C" w:rsidDel="000E4340">
          <w:rPr>
            <w:noProof/>
          </w:rPr>
          <mc:AlternateContent>
            <mc:Choice Requires="wpc">
              <w:drawing>
                <wp:inline distT="0" distB="0" distL="0" distR="0" wp14:anchorId="6B7286F7" wp14:editId="247030FC">
                  <wp:extent cx="5937250" cy="2131639"/>
                  <wp:effectExtent l="0" t="0" r="6350" b="254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34663"/>
                              <a:ext cx="5937250" cy="690762"/>
                            </a:xfrm>
                            <a:prstGeom prst="rect">
                              <a:avLst/>
                            </a:prstGeom>
                            <a:solidFill>
                              <a:schemeClr val="lt1"/>
                            </a:solidFill>
                            <a:ln w="6350">
                              <a:noFill/>
                            </a:ln>
                          </wps:spPr>
                          <wps:txbx>
                            <w:txbxContent>
                              <w:p w14:paraId="485BCB56" w14:textId="4E3042A8" w:rsidR="00572D63" w:rsidRPr="004C546A" w:rsidRDefault="00572D63"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5C328929" w:rsidR="00572D63" w:rsidRDefault="00572D63" w:rsidP="007742CA">
                                <w:r w:rsidRPr="00FC1D1A">
                                  <w:rPr>
                                    <w:b/>
                                    <w:bCs/>
                                    <w:sz w:val="18"/>
                                    <w:szCs w:val="18"/>
                                  </w:rPr>
                                  <w:t>(a)</w:t>
                                </w:r>
                                <w:r w:rsidRPr="007742CA">
                                  <w:rPr>
                                    <w:sz w:val="18"/>
                                    <w:szCs w:val="18"/>
                                  </w:rPr>
                                  <w:t xml:space="preserve">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w:t>
                                </w:r>
                                <w:ins w:id="350" w:author="Author">
                                  <w:r>
                                    <w:rPr>
                                      <w:sz w:val="18"/>
                                      <w:szCs w:val="18"/>
                                    </w:rPr>
                                    <w:t>.</w:t>
                                  </w:r>
                                </w:ins>
                                <w:del w:id="351" w:author="Author">
                                  <w:r w:rsidRPr="007742CA" w:rsidDel="00FC1D1A">
                                    <w:rPr>
                                      <w:sz w:val="18"/>
                                      <w:szCs w:val="18"/>
                                    </w:rPr>
                                    <w:delText>;</w:delText>
                                  </w:r>
                                </w:del>
                                <w:r w:rsidRPr="007742CA">
                                  <w:rPr>
                                    <w:sz w:val="18"/>
                                    <w:szCs w:val="18"/>
                                  </w:rPr>
                                  <w:t xml:space="preserve"> </w:t>
                                </w:r>
                                <w:r w:rsidRPr="00FC1D1A">
                                  <w:rPr>
                                    <w:b/>
                                    <w:bCs/>
                                    <w:sz w:val="18"/>
                                    <w:szCs w:val="18"/>
                                  </w:rPr>
                                  <w:t xml:space="preserve">(b)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ins w:id="352" w:author="Author">
                                  <w:r>
                                    <w:rPr>
                                      <w:sz w:val="18"/>
                                      <w:szCs w:val="18"/>
                                    </w:rPr>
                                    <w:t>.</w:t>
                                  </w:r>
                                </w:ins>
                                <w:del w:id="353" w:author="Author">
                                  <w:r w:rsidRPr="007742CA" w:rsidDel="00FC1D1A">
                                    <w:rPr>
                                      <w:sz w:val="18"/>
                                      <w:szCs w:val="18"/>
                                    </w:rPr>
                                    <w:delText>;</w:delText>
                                  </w:r>
                                </w:del>
                                <w:r w:rsidRPr="00FC1D1A">
                                  <w:rPr>
                                    <w:b/>
                                    <w:bCs/>
                                    <w:sz w:val="18"/>
                                    <w:szCs w:val="18"/>
                                  </w:rPr>
                                  <w:t xml:space="preserve"> (c)</w:t>
                                </w:r>
                                <w:r w:rsidRPr="007742CA">
                                  <w:rPr>
                                    <w:sz w:val="18"/>
                                    <w:szCs w:val="18"/>
                                  </w:rPr>
                                  <w:t xml:space="preserve">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w:t>
                                </w:r>
                                <w:ins w:id="354" w:author="Author">
                                  <w:r w:rsidRPr="007742CA">
                                    <w:rPr>
                                      <w:sz w:val="18"/>
                                      <w:szCs w:val="18"/>
                                    </w:rPr>
                                    <w:t>solid</w:t>
                                  </w:r>
                                  <w:r>
                                    <w:rPr>
                                      <w:sz w:val="18"/>
                                      <w:szCs w:val="18"/>
                                    </w:rPr>
                                    <w:t xml:space="preserve"> </w:t>
                                  </w:r>
                                </w:ins>
                                <w:r w:rsidRPr="007742CA">
                                  <w:rPr>
                                    <w:sz w:val="18"/>
                                    <w:szCs w:val="18"/>
                                  </w:rPr>
                                  <w:t xml:space="preserve">green </w:t>
                                </w:r>
                                <w:del w:id="355" w:author="Author">
                                  <w:r w:rsidRPr="007742CA" w:rsidDel="00FC1D1A">
                                    <w:rPr>
                                      <w:sz w:val="18"/>
                                      <w:szCs w:val="18"/>
                                    </w:rPr>
                                    <w:delText>solid</w:delText>
                                  </w:r>
                                  <w:r w:rsidDel="00FC1D1A">
                                    <w:rPr>
                                      <w:sz w:val="18"/>
                                      <w:szCs w:val="18"/>
                                    </w:rPr>
                                    <w:delText xml:space="preserve"> </w:delText>
                                  </w:r>
                                </w:del>
                                <w:r>
                                  <w:rPr>
                                    <w:sz w:val="18"/>
                                    <w:szCs w:val="18"/>
                                  </w:rPr>
                                  <w:t>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B7286F7" id="Canvas 28" o:spid="_x0000_s1040" editas="canvas" style="width:467.5pt;height:167.85pt;mso-position-horizontal-relative:char;mso-position-vertical-relative:line" coordsize="59372,21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">
                  <v:shape id="_x0000_s1041" type="#_x0000_t75" style="position:absolute;width:59372;height:21310;visibility:visible;mso-wrap-style:square" filled="t">
                    <v:fill o:detectmouseclick="t"/>
                    <v:path o:connecttype="none"/>
                  </v:shape>
                  <v:shape id="Text Box 25" o:spid="_x0000_s1042" type="#_x0000_t202" style="position:absolute;top:14346;width:59372;height:6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" fillcolor="white [3201]" stroked="f" strokeweight=".5pt">
                    <v:textbox inset="0,0,0,0">
                      <w:txbxContent>
                        <w:p w14:paraId="485BCB56" w14:textId="4E3042A8" w:rsidR="00572D63" w:rsidRPr="004C546A" w:rsidRDefault="00572D63"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5C328929" w:rsidR="00572D63" w:rsidRDefault="00572D63" w:rsidP="007742CA">
                          <w:r w:rsidRPr="00FC1D1A">
                            <w:rPr>
                              <w:b/>
                              <w:bCs/>
                              <w:sz w:val="18"/>
                              <w:szCs w:val="18"/>
                            </w:rPr>
                            <w:t>(a)</w:t>
                          </w:r>
                          <w:r w:rsidRPr="007742CA">
                            <w:rPr>
                              <w:sz w:val="18"/>
                              <w:szCs w:val="18"/>
                            </w:rPr>
                            <w:t xml:space="preserve">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w:t>
                          </w:r>
                          <w:ins w:id="356" w:author="Author">
                            <w:r>
                              <w:rPr>
                                <w:sz w:val="18"/>
                                <w:szCs w:val="18"/>
                              </w:rPr>
                              <w:t>.</w:t>
                            </w:r>
                          </w:ins>
                          <w:del w:id="357" w:author="Author">
                            <w:r w:rsidRPr="007742CA" w:rsidDel="00FC1D1A">
                              <w:rPr>
                                <w:sz w:val="18"/>
                                <w:szCs w:val="18"/>
                              </w:rPr>
                              <w:delText>;</w:delText>
                            </w:r>
                          </w:del>
                          <w:r w:rsidRPr="007742CA">
                            <w:rPr>
                              <w:sz w:val="18"/>
                              <w:szCs w:val="18"/>
                            </w:rPr>
                            <w:t xml:space="preserve"> </w:t>
                          </w:r>
                          <w:r w:rsidRPr="00FC1D1A">
                            <w:rPr>
                              <w:b/>
                              <w:bCs/>
                              <w:sz w:val="18"/>
                              <w:szCs w:val="18"/>
                            </w:rPr>
                            <w:t xml:space="preserve">(b)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ins w:id="358" w:author="Author">
                            <w:r>
                              <w:rPr>
                                <w:sz w:val="18"/>
                                <w:szCs w:val="18"/>
                              </w:rPr>
                              <w:t>.</w:t>
                            </w:r>
                          </w:ins>
                          <w:del w:id="359" w:author="Author">
                            <w:r w:rsidRPr="007742CA" w:rsidDel="00FC1D1A">
                              <w:rPr>
                                <w:sz w:val="18"/>
                                <w:szCs w:val="18"/>
                              </w:rPr>
                              <w:delText>;</w:delText>
                            </w:r>
                          </w:del>
                          <w:r w:rsidRPr="00FC1D1A">
                            <w:rPr>
                              <w:b/>
                              <w:bCs/>
                              <w:sz w:val="18"/>
                              <w:szCs w:val="18"/>
                            </w:rPr>
                            <w:t xml:space="preserve"> (c)</w:t>
                          </w:r>
                          <w:r w:rsidRPr="007742CA">
                            <w:rPr>
                              <w:sz w:val="18"/>
                              <w:szCs w:val="18"/>
                            </w:rPr>
                            <w:t xml:space="preserve">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w:t>
                          </w:r>
                          <w:ins w:id="360" w:author="Author">
                            <w:r w:rsidRPr="007742CA">
                              <w:rPr>
                                <w:sz w:val="18"/>
                                <w:szCs w:val="18"/>
                              </w:rPr>
                              <w:t>solid</w:t>
                            </w:r>
                            <w:r>
                              <w:rPr>
                                <w:sz w:val="18"/>
                                <w:szCs w:val="18"/>
                              </w:rPr>
                              <w:t xml:space="preserve"> </w:t>
                            </w:r>
                          </w:ins>
                          <w:r w:rsidRPr="007742CA">
                            <w:rPr>
                              <w:sz w:val="18"/>
                              <w:szCs w:val="18"/>
                            </w:rPr>
                            <w:t xml:space="preserve">green </w:t>
                          </w:r>
                          <w:del w:id="361" w:author="Author">
                            <w:r w:rsidRPr="007742CA" w:rsidDel="00FC1D1A">
                              <w:rPr>
                                <w:sz w:val="18"/>
                                <w:szCs w:val="18"/>
                              </w:rPr>
                              <w:delText>solid</w:delText>
                            </w:r>
                            <w:r w:rsidDel="00FC1D1A">
                              <w:rPr>
                                <w:sz w:val="18"/>
                                <w:szCs w:val="18"/>
                              </w:rPr>
                              <w:delText xml:space="preserve"> </w:delText>
                            </w:r>
                          </w:del>
                          <w:r>
                            <w:rPr>
                              <w:sz w:val="18"/>
                              <w:szCs w:val="18"/>
                            </w:rPr>
                            <w:t>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v:textbox>
                  </v:shape>
                  <w10:anchorlock/>
                </v:group>
              </w:pict>
            </mc:Fallback>
          </mc:AlternateContent>
        </w:r>
      </w:del>
    </w:p>
    <w:p w14:paraId="4694DB58" w14:textId="15BFCD12" w:rsidR="007742CA" w:rsidRPr="002D676C" w:rsidRDefault="006E7DF3" w:rsidP="007742CA">
      <w:pPr>
        <w:pStyle w:val="Heading2"/>
      </w:pPr>
      <w:r w:rsidRPr="002D676C">
        <w:t>V</w:t>
      </w:r>
      <w:r w:rsidR="007742CA" w:rsidRPr="002D676C">
        <w:t>ariance loci analysis (VLA)</w:t>
      </w:r>
    </w:p>
    <w:p w14:paraId="5970AF3E" w14:textId="2EA04A71" w:rsidR="00DF056A" w:rsidRDefault="00D71301" w:rsidP="006E7DF3">
      <w:pPr>
        <w:rPr>
          <w:ins w:id="362" w:author="Author"/>
        </w:rPr>
      </w:pPr>
      <w:bookmarkStart w:id="363" w:name="_Hlk86667252"/>
      <w:r>
        <w:t xml:space="preserve">To address </w:t>
      </w:r>
      <w:del w:id="364" w:author="Author">
        <w:r w:rsidDel="00DF056A">
          <w:delText xml:space="preserve">the </w:delText>
        </w:r>
      </w:del>
      <w:r>
        <w:t>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363"/>
      <w:r w:rsidR="008228DF">
        <w:t xml:space="preserve"> </w:t>
      </w:r>
      <w:ins w:id="365" w:author="Author">
        <w:r w:rsidR="000D2083">
          <w:t xml:space="preserve">VLA </w:t>
        </w:r>
        <w:r w:rsidR="00A20146">
          <w:t>takes</w:t>
        </w:r>
      </w:ins>
      <w:del w:id="366" w:author="Author">
        <w:r w:rsidR="007C3D46" w:rsidDel="000D2083">
          <w:delText xml:space="preserve">Based </w:delText>
        </w:r>
      </w:del>
      <w:ins w:id="367" w:author="Author">
        <w:r w:rsidR="000D2083">
          <w:t xml:space="preserve"> </w:t>
        </w:r>
      </w:ins>
      <w:del w:id="368" w:author="Author">
        <w:r w:rsidR="007C3D46" w:rsidDel="00A20146">
          <w:delText xml:space="preserve">on </w:delText>
        </w:r>
      </w:del>
      <w:r w:rsidR="008228DF">
        <w:t xml:space="preserve">the </w:t>
      </w:r>
      <w:r w:rsidR="003212A4">
        <w:t xml:space="preserve">additive perspective </w:t>
      </w:r>
      <w:r w:rsidR="007C3D46">
        <w:t xml:space="preserve">of </w:t>
      </w:r>
      <w:del w:id="369" w:author="Author">
        <w:r w:rsidR="007C3D46" w:rsidDel="000D2083">
          <w:delText xml:space="preserve">the </w:delText>
        </w:r>
        <w:r w:rsidR="007C3D46" w:rsidDel="002037A0">
          <w:delText xml:space="preserve">genesis of </w:delText>
        </w:r>
      </w:del>
      <w:r w:rsidR="007C3D46">
        <w:t>variance loci</w:t>
      </w:r>
      <w:r w:rsidR="00907CC1">
        <w:t xml:space="preserve">, </w:t>
      </w:r>
      <w:ins w:id="370" w:author="Author">
        <w:r w:rsidR="00A20146">
          <w:t>based on the assumption that</w:t>
        </w:r>
        <w:r w:rsidR="000D2083">
          <w:t xml:space="preserve"> </w:t>
        </w:r>
        <w:r w:rsidR="00DF056A">
          <w:t xml:space="preserve">a phenotype is composed of </w:t>
        </w:r>
      </w:ins>
      <w:r w:rsidR="008228DF">
        <w:t>GxE effect</w:t>
      </w:r>
      <w:r w:rsidR="00907CC1">
        <w:t>s</w:t>
      </w:r>
      <w:r w:rsidR="008228DF">
        <w:t xml:space="preserve"> </w:t>
      </w:r>
      <w:ins w:id="371" w:author="Author">
        <w:del w:id="372" w:author="Author">
          <w:r w:rsidR="00A20146" w:rsidDel="00DF056A">
            <w:delText xml:space="preserve">adds to a </w:delText>
          </w:r>
        </w:del>
      </w:ins>
      <w:del w:id="373" w:author="Author">
        <w:r w:rsidR="00907CC1" w:rsidDel="000D2083">
          <w:delText>can</w:delText>
        </w:r>
        <w:r w:rsidR="003212A4" w:rsidDel="000D2083">
          <w:delText xml:space="preserve"> be discovered with </w:delText>
        </w:r>
        <w:r w:rsidR="009D415B" w:rsidDel="000D2083">
          <w:delText>an</w:delText>
        </w:r>
        <w:r w:rsidR="003212A4" w:rsidDel="000D2083">
          <w:delText xml:space="preserve"> additive </w:delText>
        </w:r>
        <w:r w:rsidR="008228DF" w:rsidDel="000D2083">
          <w:delText>model</w:delText>
        </w:r>
        <w:r w:rsidR="009D415B" w:rsidDel="000D2083">
          <w:delText xml:space="preserve"> of </w:delText>
        </w:r>
        <w:r w:rsidR="003D245F" w:rsidDel="000D2083">
          <w:delText>the</w:delText>
        </w:r>
        <w:r w:rsidR="003D245F" w:rsidDel="00A20146">
          <w:delText xml:space="preserve"> </w:delText>
        </w:r>
        <w:r w:rsidR="008228DF" w:rsidDel="00DF056A">
          <w:delText>phenotype</w:delText>
        </w:r>
      </w:del>
      <w:ins w:id="374" w:author="Author">
        <w:del w:id="375" w:author="Author">
          <w:r w:rsidR="00A20146" w:rsidDel="00DF056A">
            <w:delText>, a</w:delText>
          </w:r>
        </w:del>
        <w:r w:rsidR="00DF056A">
          <w:t>a</w:t>
        </w:r>
        <w:r w:rsidR="00A20146">
          <w:t>long with</w:t>
        </w:r>
      </w:ins>
      <w:r w:rsidR="008228DF">
        <w:t xml:space="preserve"> </w:t>
      </w:r>
      <w:del w:id="376" w:author="Author">
        <w:r w:rsidR="003D245F" w:rsidDel="00A20146">
          <w:delText>as</w:delText>
        </w:r>
        <w:r w:rsidR="008228DF" w:rsidDel="00A20146">
          <w:delText xml:space="preserve"> the sum of </w:delText>
        </w:r>
      </w:del>
      <w:r w:rsidR="003D245F">
        <w:t xml:space="preserve">the </w:t>
      </w:r>
      <w:r w:rsidR="008228DF">
        <w:t>genotype, cov</w:t>
      </w:r>
      <w:r w:rsidR="003212A4">
        <w:t xml:space="preserve">ariate, </w:t>
      </w:r>
      <w:ins w:id="377" w:author="Author">
        <w:r w:rsidR="00A20146">
          <w:t xml:space="preserve">and </w:t>
        </w:r>
      </w:ins>
      <w:r w:rsidR="003212A4">
        <w:t>environmental</w:t>
      </w:r>
      <w:del w:id="378" w:author="Author">
        <w:r w:rsidR="003212A4" w:rsidDel="00A20146">
          <w:delText xml:space="preserve">, </w:delText>
        </w:r>
        <w:r w:rsidR="003D245F" w:rsidDel="00A20146">
          <w:delText xml:space="preserve">and </w:delText>
        </w:r>
        <w:r w:rsidR="003212A4" w:rsidDel="00A20146">
          <w:delText>GxE interaction</w:delText>
        </w:r>
      </w:del>
      <w:r w:rsidR="003212A4">
        <w:t xml:space="preserve"> main effect</w:t>
      </w:r>
      <w:r w:rsidR="003D245F">
        <w:t>s</w:t>
      </w:r>
      <w:r w:rsidR="003212A4">
        <w:t xml:space="preserve">, plus </w:t>
      </w:r>
      <w:del w:id="379" w:author="Author">
        <w:r w:rsidR="003212A4" w:rsidDel="00FC1D1A">
          <w:delText xml:space="preserve">some </w:delText>
        </w:r>
      </w:del>
      <w:r w:rsidR="003212A4">
        <w:t xml:space="preserve">noise. </w:t>
      </w:r>
      <w:bookmarkStart w:id="380" w:name="_Hlk86667264"/>
      <w:ins w:id="381" w:author="Author">
        <w:r w:rsidR="00DF056A">
          <w:t>While existing additive vQTL methods</w:t>
        </w:r>
      </w:ins>
      <w:del w:id="382" w:author="Author">
        <w:r w:rsidR="00660C73" w:rsidRPr="002D676C" w:rsidDel="000D2083">
          <w:delText xml:space="preserve">This approach </w:delText>
        </w:r>
        <w:r w:rsidR="007742CA" w:rsidRPr="002D676C" w:rsidDel="000D2083">
          <w:delText>overcome</w:delText>
        </w:r>
        <w:r w:rsidR="00660C73" w:rsidRPr="002D676C" w:rsidDel="000D2083">
          <w:delText>s</w:delText>
        </w:r>
        <w:r w:rsidR="007742CA" w:rsidRPr="002D676C" w:rsidDel="000D2083">
          <w:delText xml:space="preserve"> </w:delText>
        </w:r>
        <w:r w:rsidR="004B5F18" w:rsidDel="000D2083">
          <w:delText xml:space="preserve">the lack of power of </w:delText>
        </w:r>
        <w:r w:rsidR="00054B2B" w:rsidDel="000D2083">
          <w:delText xml:space="preserve">additive </w:delText>
        </w:r>
        <w:r w:rsidR="00054B2B" w:rsidRPr="002D676C" w:rsidDel="000D2083">
          <w:delText>vQTL</w:delText>
        </w:r>
        <w:r w:rsidR="00054B2B" w:rsidDel="000D2083">
          <w:delText xml:space="preserve"> </w:delText>
        </w:r>
        <w:r w:rsidR="006244D8" w:rsidDel="000D2083">
          <w:delText>analysis</w:delText>
        </w:r>
        <w:r w:rsidR="00054B2B" w:rsidRPr="002D676C" w:rsidDel="000D2083">
          <w:delText xml:space="preserve"> </w:delText>
        </w:r>
        <w:r w:rsidR="003D245F" w:rsidDel="000D2083">
          <w:delText>with</w:delText>
        </w:r>
        <w:r w:rsidR="00054B2B" w:rsidRPr="002D676C" w:rsidDel="000D2083">
          <w:delText xml:space="preserve"> </w:delText>
        </w:r>
        <w:r w:rsidR="007742CA" w:rsidRPr="002D676C" w:rsidDel="000D2083">
          <w:delText>low</w:delText>
        </w:r>
        <w:r w:rsidR="009B526F" w:rsidDel="000D2083">
          <w:delText xml:space="preserve"> </w:delText>
        </w:r>
        <w:r w:rsidR="007742CA" w:rsidRPr="002D676C" w:rsidDel="000D2083">
          <w:delText>environment</w:delText>
        </w:r>
        <w:r w:rsidR="009B526F" w:rsidDel="000D2083">
          <w:delText>al</w:delText>
        </w:r>
        <w:r w:rsidR="006E7DF3" w:rsidRPr="002D676C" w:rsidDel="000D2083">
          <w:delText xml:space="preserve"> </w:delText>
        </w:r>
        <w:r w:rsidR="00054B2B" w:rsidDel="000D2083">
          <w:delText xml:space="preserve">main </w:delText>
        </w:r>
        <w:r w:rsidR="007742CA" w:rsidRPr="002D676C" w:rsidDel="000D2083">
          <w:delText>effect</w:delText>
        </w:r>
        <w:r w:rsidR="00ED7900" w:rsidRPr="002D676C" w:rsidDel="000D2083">
          <w:delText>s</w:delText>
        </w:r>
        <w:r w:rsidR="007742CA" w:rsidRPr="002D676C" w:rsidDel="000D2083">
          <w:delText>.</w:delText>
        </w:r>
        <w:bookmarkEnd w:id="380"/>
        <w:r w:rsidR="007742CA" w:rsidRPr="002D676C" w:rsidDel="000D2083">
          <w:delText xml:space="preserve"> </w:delText>
        </w:r>
        <w:r w:rsidR="00ED7900" w:rsidRPr="002D676C" w:rsidDel="00A20146">
          <w:delText>In</w:delText>
        </w:r>
        <w:r w:rsidR="00ED7900" w:rsidRPr="002D676C" w:rsidDel="00DF056A">
          <w:delText xml:space="preserve"> VLA</w:delText>
        </w:r>
      </w:del>
      <w:ins w:id="383" w:author="Author">
        <w:del w:id="384" w:author="Author">
          <w:r w:rsidR="00A20146" w:rsidDel="00DF056A">
            <w:delText xml:space="preserve"> differ from existing additive vQTL methods that</w:delText>
          </w:r>
        </w:del>
      </w:ins>
      <w:del w:id="385" w:author="Author">
        <w:r w:rsidR="00ED7900" w:rsidRPr="002D676C" w:rsidDel="00DF056A">
          <w:delText>, i</w:delText>
        </w:r>
        <w:r w:rsidR="007742CA" w:rsidRPr="002D676C" w:rsidDel="00DF056A">
          <w:delText xml:space="preserve">nstead of </w:delText>
        </w:r>
      </w:del>
      <w:ins w:id="386" w:author="Author">
        <w:r w:rsidR="00DF056A">
          <w:t xml:space="preserve"> </w:t>
        </w:r>
      </w:ins>
      <w:r w:rsidR="007742CA" w:rsidRPr="002D676C">
        <w:t>test</w:t>
      </w:r>
      <w:del w:id="387" w:author="Author">
        <w:r w:rsidR="007742CA" w:rsidRPr="002D676C" w:rsidDel="00DF056A">
          <w:delText>ing</w:delText>
        </w:r>
      </w:del>
      <w:r w:rsidR="007742CA" w:rsidRPr="002D676C">
        <w:t xml:space="preserve"> the non-zero slope of the stage-2 regression line,</w:t>
      </w:r>
      <w:ins w:id="388" w:author="Author">
        <w:r w:rsidR="00DF056A" w:rsidRPr="00DF056A">
          <w:t xml:space="preserve"> </w:t>
        </w:r>
        <w:r w:rsidR="00DF056A" w:rsidRPr="002D676C">
          <w:t>VLA</w:t>
        </w:r>
        <w:r w:rsidR="00DF056A">
          <w:t xml:space="preserve"> fits</w:t>
        </w:r>
      </w:ins>
      <w:r w:rsidR="007742CA" w:rsidRPr="002D676C">
        <w:t xml:space="preserve"> a curve</w:t>
      </w:r>
      <w:del w:id="389" w:author="Author">
        <w:r w:rsidR="007742CA" w:rsidRPr="002D676C" w:rsidDel="00FC1D1A">
          <w:delText xml:space="preserve"> </w:delText>
        </w:r>
        <w:r w:rsidR="00660C73" w:rsidRPr="002D676C" w:rsidDel="00FC1D1A">
          <w:delText>is fit</w:delText>
        </w:r>
      </w:del>
      <w:r w:rsidR="00660C73" w:rsidRPr="002D676C">
        <w:t xml:space="preserve"> </w:t>
      </w:r>
      <w:r w:rsidR="007742CA" w:rsidRPr="002D676C">
        <w:t xml:space="preserve">and </w:t>
      </w:r>
      <w:ins w:id="390" w:author="Author">
        <w:r w:rsidR="00DF056A">
          <w:t xml:space="preserve">tests </w:t>
        </w:r>
      </w:ins>
      <w:r w:rsidR="007742CA" w:rsidRPr="002D676C">
        <w:t>its</w:t>
      </w:r>
      <w:r w:rsidR="006E7DF3" w:rsidRPr="002D676C">
        <w:t xml:space="preserve"> </w:t>
      </w:r>
      <w:r w:rsidR="007742CA" w:rsidRPr="002D676C">
        <w:t>upwardness</w:t>
      </w:r>
      <w:del w:id="391" w:author="Author">
        <w:r w:rsidR="00660C73" w:rsidRPr="002D676C" w:rsidDel="00DF056A">
          <w:delText xml:space="preserve"> is tested</w:delText>
        </w:r>
      </w:del>
      <w:r w:rsidR="00C13B69">
        <w:t>.</w:t>
      </w:r>
      <w:ins w:id="392" w:author="Author">
        <w:r w:rsidR="000D2083">
          <w:t xml:space="preserve"> For Gaussian phenotypes, VLA</w:t>
        </w:r>
        <w:r w:rsidR="000D2083" w:rsidRPr="002D676C">
          <w:t xml:space="preserve"> </w:t>
        </w:r>
        <w:r w:rsidR="000D2083" w:rsidRPr="002D676C">
          <w:lastRenderedPageBreak/>
          <w:t xml:space="preserve">overcomes </w:t>
        </w:r>
        <w:r w:rsidR="000D2083">
          <w:t xml:space="preserve">the lack of power </w:t>
        </w:r>
        <w:del w:id="393" w:author="Author">
          <w:r w:rsidR="000D2083" w:rsidDel="00DF056A">
            <w:delText>under</w:delText>
          </w:r>
        </w:del>
        <w:r w:rsidR="00DF056A">
          <w:t>with</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DF056A">
          <w:t xml:space="preserve"> (see </w:t>
        </w:r>
        <w:del w:id="394" w:author="Author">
          <w:r w:rsidR="000D2083" w:rsidDel="00DF056A">
            <w:delText xml:space="preserve">, </w:delText>
          </w:r>
          <w:r w:rsidR="00A20146" w:rsidDel="00DF056A">
            <w:delText xml:space="preserve">this is </w:delText>
          </w:r>
          <w:r w:rsidR="000D2083" w:rsidDel="00DF056A">
            <w:delText xml:space="preserve">illustrated </w:delText>
          </w:r>
          <w:r w:rsidR="00A20146" w:rsidDel="00DF056A">
            <w:delText xml:space="preserve">by </w:delText>
          </w:r>
        </w:del>
        <w:r w:rsidR="00A20146">
          <w:t xml:space="preserve">the solid green line </w:t>
        </w:r>
        <w:r w:rsidR="000D2083">
          <w:t>in Figure 4b</w:t>
        </w:r>
        <w:r w:rsidR="00DF056A">
          <w:t>)</w:t>
        </w:r>
        <w:r w:rsidR="000D2083" w:rsidRPr="002D676C">
          <w:t xml:space="preserve">. </w:t>
        </w:r>
      </w:ins>
      <w:r w:rsidR="00C13B69">
        <w:t xml:space="preserve"> I</w:t>
      </w:r>
      <w:r w:rsidR="00660C73" w:rsidRPr="002D676C">
        <w:t xml:space="preserve">mportantly, </w:t>
      </w:r>
      <w:del w:id="395" w:author="Author">
        <w:r w:rsidR="007742CA" w:rsidRPr="002D676C" w:rsidDel="00A20146">
          <w:delText xml:space="preserve">this </w:delText>
        </w:r>
      </w:del>
      <w:ins w:id="396" w:author="Author">
        <w:r w:rsidR="00A20146">
          <w:t>VLA</w:t>
        </w:r>
        <w:r w:rsidR="00A20146" w:rsidRPr="002D676C">
          <w:t xml:space="preserve"> </w:t>
        </w:r>
        <w:r w:rsidR="00A20146">
          <w:t xml:space="preserve">also </w:t>
        </w:r>
      </w:ins>
      <w:r w:rsidR="007742CA" w:rsidRPr="002D676C">
        <w:t>control</w:t>
      </w:r>
      <w:r w:rsidR="00660C73" w:rsidRPr="002D676C">
        <w:t>s</w:t>
      </w:r>
      <w:r w:rsidR="007742CA" w:rsidRPr="002D676C">
        <w:t xml:space="preserve"> </w:t>
      </w:r>
      <w:del w:id="397" w:author="Author">
        <w:r w:rsidR="007742CA" w:rsidRPr="002D676C" w:rsidDel="00DF056A">
          <w:delText xml:space="preserve">the </w:delText>
        </w:r>
      </w:del>
      <w:r w:rsidR="007742CA" w:rsidRPr="002D676C">
        <w:t>type 1 error</w:t>
      </w:r>
      <w:r w:rsidR="00ED7900" w:rsidRPr="002D676C">
        <w:t>s</w:t>
      </w:r>
      <w:r w:rsidR="007742CA" w:rsidRPr="002D676C">
        <w:t xml:space="preserve"> for binary phenotypes</w:t>
      </w:r>
      <w:ins w:id="398" w:author="Author">
        <w:r w:rsidR="00DF056A">
          <w:t xml:space="preserve"> (see </w:t>
        </w:r>
      </w:ins>
      <w:del w:id="399" w:author="Author">
        <w:r w:rsidR="007742CA" w:rsidRPr="002D676C" w:rsidDel="00DF056A">
          <w:delText xml:space="preserve">, </w:delText>
        </w:r>
        <w:r w:rsidR="00660C73" w:rsidRPr="002D676C" w:rsidDel="00DF056A">
          <w:delText xml:space="preserve">as </w:delText>
        </w:r>
        <w:r w:rsidR="007742CA" w:rsidRPr="002D676C" w:rsidDel="00DF056A">
          <w:delText>illustrated</w:delText>
        </w:r>
        <w:r w:rsidR="006E7DF3" w:rsidRPr="002D676C" w:rsidDel="00DF056A">
          <w:delText xml:space="preserve"> </w:delText>
        </w:r>
        <w:r w:rsidR="007742CA" w:rsidRPr="002D676C" w:rsidDel="00DF056A">
          <w:delText xml:space="preserve">by </w:delText>
        </w:r>
      </w:del>
      <w:r w:rsidR="007742CA" w:rsidRPr="002D676C">
        <w:t>the solid green line in Figure 2b</w:t>
      </w:r>
      <w:ins w:id="400" w:author="Author">
        <w:r w:rsidR="00DF056A">
          <w:t>)</w:t>
        </w:r>
      </w:ins>
      <w:r w:rsidR="007742CA" w:rsidRPr="002D676C">
        <w:t>.</w:t>
      </w:r>
      <w:r w:rsidR="00ED7900" w:rsidRPr="002D676C">
        <w:t xml:space="preserve"> </w:t>
      </w:r>
    </w:p>
    <w:p w14:paraId="2F902803" w14:textId="5C32D6FB" w:rsidR="007742CA" w:rsidRPr="002D676C" w:rsidDel="00DF056A" w:rsidRDefault="00FC1D1A" w:rsidP="006E7DF3">
      <w:pPr>
        <w:rPr>
          <w:del w:id="401" w:author="Author"/>
          <w:rFonts w:ascii="TeXGyreTermesX-Regular" w:hAnsi="TeXGyreTermesX-Regular" w:cs="TeXGyreTermesX-Regular"/>
        </w:rPr>
      </w:pPr>
      <w:ins w:id="402" w:author="Author">
        <w:r>
          <w:rPr>
            <w:rFonts w:ascii="TeXGyreTermesX-Regular" w:hAnsi="TeXGyreTermesX-Regular" w:cs="TeXGyreTermesX-Regular"/>
          </w:rPr>
          <w:t xml:space="preserve">However, </w:t>
        </w:r>
        <w:r w:rsidR="00DF056A">
          <w:rPr>
            <w:rFonts w:ascii="TeXGyreTermesX-Regular" w:hAnsi="TeXGyreTermesX-Regular" w:cs="TeXGyreTermesX-Regular"/>
          </w:rPr>
          <w:t xml:space="preserve"> </w:t>
        </w:r>
      </w:ins>
      <w:del w:id="403" w:author="Author">
        <w:r w:rsidR="007742CA" w:rsidRPr="002D676C" w:rsidDel="00DF056A">
          <w:rPr>
            <w:rFonts w:ascii="TeXGyreTermesX-Regular" w:hAnsi="TeXGyreTermesX-Regular" w:cs="TeXGyreTermesX-Regular"/>
          </w:rPr>
          <w:delText xml:space="preserve">While </w:delText>
        </w:r>
        <w:r w:rsidR="00660C73" w:rsidRPr="002D676C" w:rsidDel="00DF056A">
          <w:rPr>
            <w:rFonts w:ascii="TeXGyreTermesX-Regular" w:hAnsi="TeXGyreTermesX-Regular" w:cs="TeXGyreTermesX-Regular"/>
          </w:rPr>
          <w:delText xml:space="preserve">it </w:delText>
        </w:r>
        <w:r w:rsidR="007742CA" w:rsidRPr="002D676C" w:rsidDel="00DF056A">
          <w:rPr>
            <w:rFonts w:ascii="TeXGyreTermesX-Regular" w:hAnsi="TeXGyreTermesX-Regular" w:cs="TeXGyreTermesX-Regular"/>
          </w:rPr>
          <w:delText>control</w:delText>
        </w:r>
        <w:r w:rsidR="00660C73" w:rsidRPr="002D676C" w:rsidDel="00DF056A">
          <w:rPr>
            <w:rFonts w:ascii="TeXGyreTermesX-Regular" w:hAnsi="TeXGyreTermesX-Regular" w:cs="TeXGyreTermesX-Regular"/>
          </w:rPr>
          <w:delText>s</w:delText>
        </w:r>
        <w:r w:rsidR="007742CA" w:rsidRPr="002D676C" w:rsidDel="00DF056A">
          <w:rPr>
            <w:rFonts w:ascii="TeXGyreTermesX-Regular" w:hAnsi="TeXGyreTermesX-Regular" w:cs="TeXGyreTermesX-Regular"/>
          </w:rPr>
          <w:delText xml:space="preserve"> the type 1 error, </w:delText>
        </w:r>
      </w:del>
      <w:r w:rsidR="007742CA" w:rsidRPr="002D676C">
        <w:rPr>
          <w:rFonts w:ascii="TeXGyreTermesX-Regular" w:hAnsi="TeXGyreTermesX-Regular" w:cs="TeXGyreTermesX-Regular"/>
        </w:rPr>
        <w:t xml:space="preserve">the upwardness test </w:t>
      </w:r>
      <w:r w:rsidR="00ED7900" w:rsidRPr="002D676C">
        <w:rPr>
          <w:rFonts w:ascii="TeXGyreTermesX-Regular" w:hAnsi="TeXGyreTermesX-Regular" w:cs="TeXGyreTermesX-Regular"/>
        </w:rPr>
        <w:t>results in a lack of</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w:t>
      </w:r>
      <w:commentRangeStart w:id="404"/>
      <w:r w:rsidR="007742CA" w:rsidRPr="002D676C">
        <w:rPr>
          <w:rFonts w:ascii="TeXGyreTermesX-Regular" w:hAnsi="TeXGyreTermesX-Regular" w:cs="TeXGyreTermesX-Regular"/>
        </w:rPr>
        <w:t>(Figure 4a</w:t>
      </w:r>
      <w:commentRangeEnd w:id="404"/>
      <w:r w:rsidR="000E4340">
        <w:rPr>
          <w:rStyle w:val="CommentReference"/>
        </w:rPr>
        <w:commentReference w:id="404"/>
      </w:r>
      <w:r w:rsidR="007742CA" w:rsidRPr="002D676C">
        <w:rPr>
          <w:rFonts w:ascii="TeXGyreTermesX-Regular" w:hAnsi="TeXGyreTermesX-Regular" w:cs="TeXGyreTermesX-Regular"/>
        </w:rPr>
        <w:t xml:space="preserve">) </w:t>
      </w:r>
      <w:ins w:id="405" w:author="Author">
        <w:r w:rsidR="00B255F1">
          <w:rPr>
            <w:rFonts w:ascii="TeXGyreTermesX-Regular" w:hAnsi="TeXGyreTermesX-Regular" w:cs="TeXGyreTermesX-Regular"/>
          </w:rPr>
          <w:t>in the case of binary traits.</w:t>
        </w:r>
        <w:r w:rsidR="00FF6E6B">
          <w:rPr>
            <w:rFonts w:ascii="TeXGyreTermesX-Regular" w:hAnsi="TeXGyreTermesX-Regular" w:cs="TeXGyreTermesX-Regular"/>
          </w:rPr>
          <w:t xml:space="preserve">  Discretizing phenotypes into</w:t>
        </w:r>
      </w:ins>
      <w:del w:id="406" w:author="Author">
        <w:r w:rsidR="007742CA" w:rsidRPr="002D676C" w:rsidDel="00FF6E6B">
          <w:rPr>
            <w:rFonts w:ascii="TeXGyreTermesX-Regular" w:hAnsi="TeXGyreTermesX-Regular" w:cs="TeXGyreTermesX-Regular"/>
          </w:rPr>
          <w:delText>because the</w:delText>
        </w:r>
      </w:del>
      <w:r w:rsidR="007742CA" w:rsidRPr="002D676C">
        <w:rPr>
          <w:rFonts w:ascii="TeXGyreTermesX-Regular" w:hAnsi="TeXGyreTermesX-Regular" w:cs="TeXGyreTermesX-Regular"/>
        </w:rPr>
        <w:t xml:space="preserve"> binary </w:t>
      </w:r>
      <w:ins w:id="407" w:author="Author">
        <w:r w:rsidR="00FF6E6B">
          <w:rPr>
            <w:rFonts w:ascii="TeXGyreTermesX-Regular" w:hAnsi="TeXGyreTermesX-Regular" w:cs="TeXGyreTermesX-Regular"/>
          </w:rPr>
          <w:t>disease diagnoses</w:t>
        </w:r>
      </w:ins>
      <w:del w:id="408" w:author="Author">
        <w:r w:rsidR="007742CA" w:rsidRPr="002D676C" w:rsidDel="00FF6E6B">
          <w:rPr>
            <w:rFonts w:ascii="TeXGyreTermesX-Regular" w:hAnsi="TeXGyreTermesX-Regular" w:cs="TeXGyreTermesX-Regular"/>
          </w:rPr>
          <w:delText>event</w:delText>
        </w:r>
      </w:del>
      <w:r w:rsidR="007742CA" w:rsidRPr="002D676C">
        <w:rPr>
          <w:rFonts w:ascii="TeXGyreTermesX-Regular" w:hAnsi="TeXGyreTermesX-Regular" w:cs="TeXGyreTermesX-Regular"/>
        </w:rPr>
        <w:t xml:space="preserve"> </w:t>
      </w:r>
      <w:ins w:id="409" w:author="Author">
        <w:r w:rsidR="00A20146">
          <w:rPr>
            <w:rFonts w:ascii="TeXGyreTermesX-Regular" w:hAnsi="TeXGyreTermesX-Regular" w:cs="TeXGyreTermesX-Regular"/>
          </w:rPr>
          <w:t xml:space="preserve">still </w:t>
        </w:r>
      </w:ins>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ins w:id="410" w:author="Author">
        <w:r>
          <w:rPr>
            <w:rFonts w:ascii="TeXGyreTermesX-Regular" w:hAnsi="TeXGyreTermesX-Regular" w:cs="TeXGyreTermesX-Regular"/>
          </w:rPr>
          <w:t>. To mitigate this</w:t>
        </w:r>
        <w:r w:rsidR="00DF056A">
          <w:rPr>
            <w:rFonts w:ascii="TeXGyreTermesX-Regular" w:hAnsi="TeXGyreTermesX-Regular" w:cs="TeXGyreTermesX-Regular"/>
          </w:rPr>
          <w:t>, t</w:t>
        </w:r>
      </w:ins>
      <w:del w:id="411" w:author="Author">
        <w:r w:rsidR="007742CA" w:rsidRPr="002D676C" w:rsidDel="00DF056A">
          <w:rPr>
            <w:rFonts w:ascii="TeXGyreTermesX-Regular" w:hAnsi="TeXGyreTermesX-Regular" w:cs="TeXGyreTermesX-Regular"/>
          </w:rPr>
          <w:delText>.</w:delText>
        </w:r>
      </w:del>
    </w:p>
    <w:p w14:paraId="5AFBB7D5" w14:textId="44CD168A" w:rsidR="00DF056A" w:rsidRDefault="00660C73" w:rsidP="009B526F">
      <w:pPr>
        <w:rPr>
          <w:ins w:id="412" w:author="Author"/>
        </w:rPr>
      </w:pPr>
      <w:del w:id="413" w:author="Author">
        <w:r w:rsidRPr="002D676C" w:rsidDel="00DF056A">
          <w:delText>However,</w:delText>
        </w:r>
        <w:bookmarkStart w:id="414" w:name="_Hlk86667311"/>
        <w:r w:rsidRPr="002D676C" w:rsidDel="00DF056A">
          <w:delText xml:space="preserve"> </w:delText>
        </w:r>
        <w:r w:rsidR="006E7DF3" w:rsidRPr="002D676C" w:rsidDel="00DF056A">
          <w:delText>t</w:delText>
        </w:r>
      </w:del>
      <w:r w:rsidR="006E7DF3" w:rsidRPr="002D676C">
        <w:t>he underlying risk</w:t>
      </w:r>
      <w:r w:rsidR="00ED7900" w:rsidRPr="002D676C">
        <w:t xml:space="preserve"> can be reconstructed</w:t>
      </w:r>
      <w:r w:rsidR="006E7DF3" w:rsidRPr="002D676C">
        <w:t xml:space="preserve"> to some extent with covariates</w:t>
      </w:r>
      <w:ins w:id="415" w:author="Author">
        <w:r w:rsidR="00DF056A">
          <w:t xml:space="preserve">. </w:t>
        </w:r>
        <w:r w:rsidR="00DA333A">
          <w:t xml:space="preserve">The residual from a regression model using </w:t>
        </w:r>
        <w:r w:rsidR="00C73AEB">
          <w:t xml:space="preserve">a </w:t>
        </w:r>
        <w:del w:id="416" w:author="Author">
          <w:r w:rsidR="00DA333A" w:rsidDel="00C73AEB">
            <w:delText xml:space="preserve">disease relevant, non-heritable </w:delText>
          </w:r>
        </w:del>
        <w:r w:rsidR="00DA333A">
          <w:t>covariate</w:t>
        </w:r>
        <w:del w:id="417" w:author="Author">
          <w:r w:rsidR="00DA333A" w:rsidDel="00C73AEB">
            <w:delText>s</w:delText>
          </w:r>
        </w:del>
        <w:r w:rsidR="00DA333A">
          <w:t xml:space="preserve"> such as age </w:t>
        </w:r>
      </w:ins>
      <w:del w:id="418" w:author="Author">
        <w:r w:rsidR="006E7DF3" w:rsidRPr="002D676C" w:rsidDel="00DA333A">
          <w:delText xml:space="preserve">. </w:delText>
        </w:r>
        <w:bookmarkEnd w:id="414"/>
        <w:r w:rsidR="00863C31" w:rsidDel="00DA333A">
          <w:delText xml:space="preserve">Figure 3 demonstrates this </w:delText>
        </w:r>
        <w:r w:rsidR="00FF732A" w:rsidDel="00DA333A">
          <w:delText>process with a hypothetical situation</w:delText>
        </w:r>
        <w:r w:rsidR="00863C31" w:rsidDel="00DA333A">
          <w:delText xml:space="preserve">. </w:delText>
        </w:r>
      </w:del>
      <w:ins w:id="419" w:author="Author">
        <w:del w:id="420" w:author="Author">
          <w:r w:rsidR="00DF056A" w:rsidDel="00DA333A">
            <w:delText xml:space="preserve">Multi-level innate risk scores based on disease diagnosis and risk factors such as age can be calculated to represent a finer gradient of risk. </w:delText>
          </w:r>
          <w:r w:rsidR="00DF056A" w:rsidRPr="00DF056A" w:rsidDel="00DA333A">
            <w:delText>The risk score is the residual of the disease fitted by age</w:delText>
          </w:r>
          <w:r w:rsidR="00DF056A" w:rsidDel="00DA333A">
            <w:delText xml:space="preserve"> (or another covariate) and </w:delText>
          </w:r>
        </w:del>
        <w:r w:rsidR="00DF056A">
          <w:t xml:space="preserve">represents </w:t>
        </w:r>
        <w:r w:rsidR="00DA333A">
          <w:t xml:space="preserve">the underlying risk that is </w:t>
        </w:r>
        <w:r w:rsidR="00DF056A" w:rsidRPr="00DF056A">
          <w:t>the combined effect of the genome and exposome</w:t>
        </w:r>
        <w:r w:rsidR="00DF056A">
          <w:t xml:space="preserve">. </w:t>
        </w:r>
        <w:del w:id="421" w:author="Author">
          <w:r w:rsidR="00DF056A" w:rsidDel="00DA333A">
            <w:delText xml:space="preserve">Figure 3 demonstrates the assignment of such risk scores for a </w:delText>
          </w:r>
          <w:r w:rsidR="00FC1D1A" w:rsidDel="00DA333A">
            <w:delText xml:space="preserve">hypothetical </w:delText>
          </w:r>
          <w:r w:rsidR="00DF056A" w:rsidDel="00DA333A">
            <w:delText>binary phenotype.</w:delText>
          </w:r>
        </w:del>
      </w:ins>
    </w:p>
    <w:p w14:paraId="7737E167" w14:textId="613B49D9" w:rsidR="009B526F" w:rsidDel="00DF056A" w:rsidRDefault="00FF732A" w:rsidP="009B526F">
      <w:pPr>
        <w:rPr>
          <w:del w:id="422" w:author="Author"/>
        </w:rPr>
      </w:pPr>
      <w:del w:id="423" w:author="Author">
        <w:r w:rsidDel="00DF056A">
          <w:delText>Gi</w:delText>
        </w:r>
        <w:r w:rsidR="00ED7900" w:rsidRPr="002D676C" w:rsidDel="00DF056A">
          <w:delText xml:space="preserve">ven </w:delText>
        </w:r>
        <w:r w:rsidR="006E7DF3" w:rsidRPr="002D676C" w:rsidDel="00DF056A">
          <w:delText xml:space="preserve">four </w:delText>
        </w:r>
        <w:r w:rsidR="00ED7900" w:rsidRPr="002D676C" w:rsidDel="00DF056A">
          <w:delText>individuals–</w:delText>
        </w:r>
        <w:r w:rsidR="006E7DF3" w:rsidRPr="002D676C" w:rsidDel="00DF056A">
          <w:delText>A, B, C, and D</w:delText>
        </w:r>
        <w:r w:rsidR="00ED7900" w:rsidRPr="002D676C" w:rsidDel="00DF056A">
          <w:delText>–</w:delText>
        </w:r>
        <w:r w:rsidR="006E7DF3" w:rsidRPr="002D676C" w:rsidDel="00DF056A">
          <w:delText xml:space="preserve">without any </w:delText>
        </w:r>
        <w:r w:rsidR="00ED7900" w:rsidRPr="002D676C" w:rsidDel="00DF056A">
          <w:delText xml:space="preserve">additional </w:delText>
        </w:r>
        <w:r w:rsidR="006E7DF3" w:rsidRPr="002D676C" w:rsidDel="00DF056A">
          <w:delText xml:space="preserve">information, it is reasonable to assign </w:delText>
        </w:r>
        <w:r w:rsidR="00ED7900" w:rsidRPr="002D676C" w:rsidDel="00DF056A">
          <w:delText xml:space="preserve">all four </w:delText>
        </w:r>
        <w:r w:rsidR="006E7DF3" w:rsidRPr="002D676C" w:rsidDel="00DF056A">
          <w:delText>an innate risk score of 50</w:delText>
        </w:r>
        <w:r w:rsidR="00CD252D" w:rsidDel="00DF056A">
          <w:delText xml:space="preserve"> for a particular disease</w:delText>
        </w:r>
        <w:r w:rsidR="006E7DF3" w:rsidRPr="002D676C" w:rsidDel="00DF056A">
          <w:delText xml:space="preserve">, </w:delText>
        </w:r>
        <w:r w:rsidR="00660C73" w:rsidRPr="002D676C" w:rsidDel="00DF056A">
          <w:delText xml:space="preserve">which is the median </w:delText>
        </w:r>
        <w:r w:rsidR="006E7DF3" w:rsidRPr="002D676C" w:rsidDel="00DF056A">
          <w:delText>of a 100</w:delText>
        </w:r>
        <w:r w:rsidR="00660C73" w:rsidRPr="002D676C" w:rsidDel="00DF056A">
          <w:delText>-point</w:delText>
        </w:r>
        <w:r w:rsidR="006E7DF3" w:rsidRPr="002D676C" w:rsidDel="00DF056A">
          <w:delText xml:space="preserve"> scale. A and B </w:delText>
        </w:r>
        <w:r w:rsidR="00660C73" w:rsidRPr="002D676C" w:rsidDel="00DF056A">
          <w:delText xml:space="preserve">have </w:delText>
        </w:r>
        <w:r w:rsidDel="00DF056A">
          <w:delText>been diagnosed with the disease</w:delText>
        </w:r>
        <w:r w:rsidR="006E7DF3" w:rsidRPr="002D676C" w:rsidDel="00DF056A">
          <w:delText xml:space="preserve">, </w:delText>
        </w:r>
        <w:r w:rsidR="00CD252D" w:rsidDel="00DF056A">
          <w:delText xml:space="preserve">so </w:delText>
        </w:r>
        <w:r w:rsidR="006E7DF3" w:rsidRPr="002D676C" w:rsidDel="00DF056A">
          <w:delText>their innate risk score</w:delText>
        </w:r>
        <w:r w:rsidR="00ED7900" w:rsidRPr="002D676C" w:rsidDel="00DF056A">
          <w:delText>s are increased</w:delText>
        </w:r>
        <w:r w:rsidR="006E7DF3" w:rsidRPr="002D676C" w:rsidDel="00DF056A">
          <w:delText xml:space="preserve"> to 100</w:delText>
        </w:r>
        <w:r w:rsidR="00ED7900" w:rsidRPr="002D676C" w:rsidDel="00DF056A">
          <w:delText xml:space="preserve">. Because </w:delText>
        </w:r>
        <w:r w:rsidR="006E7DF3" w:rsidRPr="002D676C" w:rsidDel="00DF056A">
          <w:delText xml:space="preserve">A </w:delText>
        </w:r>
        <w:r w:rsidR="00660C73" w:rsidRPr="002D676C" w:rsidDel="00DF056A">
          <w:delText xml:space="preserve">is </w:delText>
        </w:r>
        <w:r w:rsidR="006E7DF3" w:rsidRPr="002D676C" w:rsidDel="00DF056A">
          <w:delText xml:space="preserve">in his 60s, </w:delText>
        </w:r>
        <w:r w:rsidR="00ED7900" w:rsidRPr="002D676C" w:rsidDel="00DF056A">
          <w:delText xml:space="preserve">his innate risk score is lowered to 75; because </w:delText>
        </w:r>
        <w:r w:rsidR="006E7DF3" w:rsidRPr="002D676C" w:rsidDel="00DF056A">
          <w:delText xml:space="preserve">B </w:delText>
        </w:r>
        <w:r w:rsidR="00ED7900" w:rsidRPr="002D676C" w:rsidDel="00DF056A">
          <w:delText xml:space="preserve">is </w:delText>
        </w:r>
        <w:r w:rsidR="006E7DF3" w:rsidRPr="002D676C" w:rsidDel="00DF056A">
          <w:delText xml:space="preserve">in his 40s, </w:delText>
        </w:r>
        <w:r w:rsidR="00ED7900" w:rsidRPr="002D676C" w:rsidDel="00DF056A">
          <w:delText>his</w:delText>
        </w:r>
        <w:r w:rsidR="006E7DF3" w:rsidRPr="002D676C" w:rsidDel="00DF056A">
          <w:delText xml:space="preserve"> innate risk score </w:delText>
        </w:r>
        <w:r w:rsidR="00660C73" w:rsidRPr="002D676C" w:rsidDel="00DF056A">
          <w:delText xml:space="preserve">remains </w:delText>
        </w:r>
        <w:r w:rsidR="006E7DF3" w:rsidRPr="002D676C" w:rsidDel="00DF056A">
          <w:delText>at 100</w:delText>
        </w:r>
        <w:r w:rsidR="00660C73" w:rsidRPr="002D676C" w:rsidDel="00DF056A">
          <w:delText xml:space="preserve">. The logic behind this </w:delText>
        </w:r>
        <w:r w:rsidR="001B4296" w:rsidRPr="002D676C" w:rsidDel="00DF056A">
          <w:delText xml:space="preserve">adjustment </w:delText>
        </w:r>
        <w:r w:rsidR="00660C73" w:rsidRPr="002D676C" w:rsidDel="00DF056A">
          <w:delText xml:space="preserve">is that </w:delText>
        </w:r>
        <w:r w:rsidR="001B4296" w:rsidRPr="002D676C" w:rsidDel="00DF056A">
          <w:delText>for</w:delText>
        </w:r>
        <w:r w:rsidR="006E7DF3" w:rsidRPr="002D676C" w:rsidDel="00DF056A">
          <w:delText xml:space="preserve"> an older person</w:delText>
        </w:r>
        <w:r w:rsidR="00660C73" w:rsidRPr="002D676C" w:rsidDel="00DF056A">
          <w:delText xml:space="preserve">, </w:delText>
        </w:r>
        <w:r w:rsidR="006E7DF3" w:rsidRPr="002D676C" w:rsidDel="00DF056A">
          <w:delText xml:space="preserve">a high innate risk </w:delText>
        </w:r>
        <w:r w:rsidR="00660C73" w:rsidRPr="002D676C" w:rsidDel="00DF056A">
          <w:delText xml:space="preserve">score is not required </w:delText>
        </w:r>
        <w:r w:rsidR="006E7DF3" w:rsidRPr="002D676C" w:rsidDel="00DF056A">
          <w:delText xml:space="preserve">to develop </w:delText>
        </w:r>
        <w:r w:rsidDel="00DF056A">
          <w:delText>the disease</w:delText>
        </w:r>
        <w:r w:rsidR="006E7DF3" w:rsidRPr="002D676C" w:rsidDel="00DF056A">
          <w:delText xml:space="preserve">. </w:delText>
        </w:r>
        <w:r w:rsidR="001B4296" w:rsidRPr="002D676C" w:rsidDel="00DF056A">
          <w:delText xml:space="preserve">Because </w:delText>
        </w:r>
        <w:r w:rsidR="006E7DF3" w:rsidRPr="002D676C" w:rsidDel="00DF056A">
          <w:delText xml:space="preserve">C and D have </w:delText>
        </w:r>
        <w:r w:rsidR="00660C73" w:rsidRPr="002D676C" w:rsidDel="00DF056A">
          <w:delText xml:space="preserve">not </w:delText>
        </w:r>
        <w:r w:rsidDel="00DF056A">
          <w:delText>been diagnosed with the disease</w:delText>
        </w:r>
        <w:r w:rsidR="006E7DF3" w:rsidRPr="002D676C" w:rsidDel="00DF056A">
          <w:delText xml:space="preserve">, their innate risk scores </w:delText>
        </w:r>
        <w:r w:rsidR="00660C73" w:rsidRPr="002D676C" w:rsidDel="00DF056A">
          <w:delText xml:space="preserve">remain </w:delText>
        </w:r>
        <w:r w:rsidR="006E7DF3" w:rsidRPr="002D676C" w:rsidDel="00DF056A">
          <w:delText>at the default 50</w:delText>
        </w:r>
        <w:r w:rsidR="00660C73" w:rsidRPr="002D676C" w:rsidDel="00DF056A">
          <w:delText>. However, because</w:delText>
        </w:r>
        <w:r w:rsidR="006E7DF3" w:rsidRPr="002D676C" w:rsidDel="00DF056A">
          <w:delText xml:space="preserve"> C is in his 60s</w:delText>
        </w:r>
        <w:r w:rsidR="001B4296" w:rsidRPr="002D676C" w:rsidDel="00DF056A">
          <w:delText xml:space="preserve">, his </w:delText>
        </w:r>
        <w:r w:rsidR="006E7DF3" w:rsidRPr="002D676C" w:rsidDel="00DF056A">
          <w:delText xml:space="preserve">risk score </w:delText>
        </w:r>
        <w:r w:rsidR="00660C73" w:rsidRPr="002D676C" w:rsidDel="00DF056A">
          <w:delText xml:space="preserve">is </w:delText>
        </w:r>
        <w:r w:rsidR="001B4296" w:rsidRPr="002D676C" w:rsidDel="00DF056A">
          <w:delText>lowered</w:delText>
        </w:r>
        <w:r w:rsidR="00660C73" w:rsidRPr="002D676C" w:rsidDel="00DF056A">
          <w:delText xml:space="preserve"> </w:delText>
        </w:r>
        <w:r w:rsidR="006E7DF3" w:rsidRPr="002D676C" w:rsidDel="00DF056A">
          <w:delText>to 25</w:delText>
        </w:r>
        <w:r w:rsidR="001B4296" w:rsidRPr="002D676C" w:rsidDel="00DF056A">
          <w:delText>. The logic behind this adjustment is that</w:delText>
        </w:r>
        <w:r w:rsidR="006E7DF3" w:rsidRPr="002D676C" w:rsidDel="00DF056A">
          <w:delText xml:space="preserve"> since he </w:delText>
        </w:r>
        <w:r w:rsidR="001B4296" w:rsidRPr="002D676C" w:rsidDel="00DF056A">
          <w:delText xml:space="preserve">has not </w:delText>
        </w:r>
        <w:r w:rsidDel="00DF056A">
          <w:delText>been diagnosed with the disease</w:delText>
        </w:r>
        <w:r w:rsidR="001B4296" w:rsidRPr="002D676C" w:rsidDel="00DF056A">
          <w:delText>, given his age, he has</w:delText>
        </w:r>
        <w:r w:rsidR="006E7DF3" w:rsidRPr="002D676C" w:rsidDel="00DF056A">
          <w:delText xml:space="preserve"> a lower inherent risk </w:delText>
        </w:r>
        <w:r w:rsidR="001B4296" w:rsidRPr="002D676C" w:rsidDel="00DF056A">
          <w:delText>score</w:delText>
        </w:r>
        <w:r w:rsidR="006E7DF3" w:rsidRPr="002D676C" w:rsidDel="00DF056A">
          <w:delText xml:space="preserve">. </w:delText>
        </w:r>
        <w:r w:rsidR="005D372F" w:rsidDel="00DF056A">
          <w:delText>Th</w:delText>
        </w:r>
        <w:r w:rsidDel="00DF056A">
          <w:delText>rough th</w:delText>
        </w:r>
        <w:r w:rsidR="005D372F" w:rsidDel="00DF056A">
          <w:delText>is process</w:delText>
        </w:r>
        <w:r w:rsidDel="00DF056A">
          <w:delText xml:space="preserve">, </w:delText>
        </w:r>
        <w:r w:rsidR="006E7DF3" w:rsidRPr="002D676C" w:rsidDel="00DF056A">
          <w:delText xml:space="preserve">innate risk scores </w:delText>
        </w:r>
        <w:r w:rsidR="00B93758" w:rsidDel="00DF056A">
          <w:delText>can be assigned</w:delText>
        </w:r>
        <w:r w:rsidR="00B93758" w:rsidRPr="002D676C" w:rsidDel="00DF056A">
          <w:delText xml:space="preserve"> </w:delText>
        </w:r>
        <w:r w:rsidR="006E7DF3" w:rsidRPr="002D676C" w:rsidDel="00DF056A">
          <w:delText xml:space="preserve">that are distinct </w:delText>
        </w:r>
        <w:r w:rsidR="005D372F" w:rsidDel="00DF056A">
          <w:delText>for those with and without the condition</w:delText>
        </w:r>
        <w:r w:rsidR="006E7DF3" w:rsidRPr="002D676C" w:rsidDel="00DF056A">
          <w:delText xml:space="preserve">. </w:delText>
        </w:r>
        <w:r w:rsidR="00660C73" w:rsidRPr="002D676C" w:rsidDel="00DF056A">
          <w:delText>In this scenario, t</w:delText>
        </w:r>
        <w:r w:rsidR="006E7DF3" w:rsidRPr="002D676C" w:rsidDel="00DF056A">
          <w:delText xml:space="preserve">he innate risk score has four levels, which is smoother and more informative than the original, </w:delText>
        </w:r>
        <w:r w:rsidR="00F37F69" w:rsidDel="00DF056A">
          <w:delText>binary</w:delText>
        </w:r>
        <w:r w:rsidR="006E7DF3" w:rsidRPr="002D676C" w:rsidDel="00DF056A">
          <w:delText xml:space="preserve"> phenotype. The risk score is the residual of </w:delText>
        </w:r>
        <w:r w:rsidR="00B93758" w:rsidDel="00DF056A">
          <w:delText>the disease</w:delText>
        </w:r>
        <w:r w:rsidR="00B93758" w:rsidRPr="002D676C" w:rsidDel="00DF056A">
          <w:delText xml:space="preserve"> </w:delText>
        </w:r>
        <w:r w:rsidR="006E7DF3" w:rsidRPr="002D676C" w:rsidDel="00DF056A">
          <w:delText>fitted by age, which is the combined effect of the genome</w:delText>
        </w:r>
        <w:r w:rsidR="005D372F" w:rsidDel="00DF056A">
          <w:delText xml:space="preserve"> and</w:delText>
        </w:r>
        <w:r w:rsidR="006E7DF3" w:rsidRPr="002D676C" w:rsidDel="00DF056A">
          <w:delText xml:space="preserve"> ex</w:delText>
        </w:r>
        <w:r w:rsidR="006E7DF3" w:rsidRPr="00940392" w:rsidDel="00DF056A">
          <w:delText>posom</w:delText>
        </w:r>
        <w:r w:rsidR="006E7DF3" w:rsidRPr="00161561" w:rsidDel="00DF056A">
          <w:delText>e</w:delText>
        </w:r>
        <w:r w:rsidR="00344D77" w:rsidRPr="00161561" w:rsidDel="00DF056A">
          <w:delText xml:space="preserve">; </w:delText>
        </w:r>
        <w:r w:rsidR="00FB3F72" w:rsidRPr="00161561" w:rsidDel="00DF056A">
          <w:delText>in other words, a finer gradient of risk is revealed by removing the effect of age.</w:delText>
        </w:r>
      </w:del>
    </w:p>
    <w:p w14:paraId="3F8A31FD" w14:textId="529765F5" w:rsidR="006E7DF3" w:rsidRPr="002D676C" w:rsidRDefault="006E7DF3" w:rsidP="006E7DF3">
      <w:bookmarkStart w:id="424" w:name="_Hlk86667406"/>
      <w:r w:rsidRPr="002D676C">
        <w:t xml:space="preserve">With </w:t>
      </w:r>
      <w:del w:id="425" w:author="Author">
        <w:r w:rsidR="00660C73" w:rsidRPr="002D676C" w:rsidDel="00DA333A">
          <w:delText>additional</w:delText>
        </w:r>
        <w:r w:rsidRPr="002D676C" w:rsidDel="00DA333A">
          <w:delText xml:space="preserve"> </w:delText>
        </w:r>
      </w:del>
      <w:ins w:id="426" w:author="Author">
        <w:r w:rsidR="00DA333A">
          <w:t>multiple</w:t>
        </w:r>
        <w:r w:rsidR="00DA333A" w:rsidRPr="002D676C">
          <w:t xml:space="preserve"> </w:t>
        </w:r>
      </w:ins>
      <w:r w:rsidRPr="002D676C">
        <w:t xml:space="preserve">covariates, </w:t>
      </w:r>
      <w:ins w:id="427" w:author="Author">
        <w:r w:rsidR="00DA333A">
          <w:t xml:space="preserve">these residuals become a </w:t>
        </w:r>
      </w:ins>
      <w:del w:id="428" w:author="Author">
        <w:r w:rsidR="00584C9F" w:rsidDel="00DA333A">
          <w:delText>a</w:delText>
        </w:r>
        <w:r w:rsidR="00584C9F" w:rsidRPr="002D676C" w:rsidDel="00DA333A">
          <w:delText xml:space="preserve"> </w:delText>
        </w:r>
        <w:r w:rsidRPr="002D676C" w:rsidDel="00DA333A">
          <w:delText xml:space="preserve">risk score can resemble a </w:delText>
        </w:r>
      </w:del>
      <w:r w:rsidRPr="002D676C">
        <w:t xml:space="preserve">smooth Gaussian variable. </w:t>
      </w:r>
      <w:bookmarkEnd w:id="424"/>
      <w:r w:rsidR="009B526F" w:rsidRPr="002D676C">
        <w:t xml:space="preserve">After replacing </w:t>
      </w:r>
      <w:del w:id="429" w:author="Author">
        <w:r w:rsidR="009B526F" w:rsidRPr="002D676C" w:rsidDel="00FC1D1A">
          <w:delText xml:space="preserve">the </w:delText>
        </w:r>
      </w:del>
      <w:ins w:id="430" w:author="Author">
        <w:r w:rsidR="00FC1D1A">
          <w:t>a</w:t>
        </w:r>
        <w:r w:rsidR="00FC1D1A" w:rsidRPr="002D676C">
          <w:t xml:space="preserve"> </w:t>
        </w:r>
      </w:ins>
      <w:r w:rsidR="009B526F" w:rsidRPr="002D676C">
        <w:t xml:space="preserve">binary phenotype with </w:t>
      </w:r>
      <w:del w:id="431" w:author="Author">
        <w:r w:rsidR="009B526F" w:rsidRPr="002D676C" w:rsidDel="00FC1D1A">
          <w:delText xml:space="preserve">the </w:delText>
        </w:r>
      </w:del>
      <w:ins w:id="432" w:author="Author">
        <w:del w:id="433" w:author="Author">
          <w:r w:rsidR="00FC1D1A" w:rsidDel="00DA333A">
            <w:delText xml:space="preserve">a </w:delText>
          </w:r>
        </w:del>
      </w:ins>
      <w:del w:id="434" w:author="Author">
        <w:r w:rsidR="009B526F" w:rsidRPr="002D676C" w:rsidDel="00DA333A">
          <w:delText>recovered innate risk score</w:delText>
        </w:r>
      </w:del>
      <w:ins w:id="435" w:author="Author">
        <w:r w:rsidR="00DA333A">
          <w:t>the residualized risk</w:t>
        </w:r>
      </w:ins>
      <w:r w:rsidR="009B526F" w:rsidRPr="002D676C">
        <w:t xml:space="preserve">, upward curve-based VLA can </w:t>
      </w:r>
      <w:r w:rsidR="009B526F">
        <w:t xml:space="preserve">be used to </w:t>
      </w:r>
      <w:r w:rsidR="009B526F" w:rsidRPr="002D676C">
        <w:t>select variance loci involved in GxE</w:t>
      </w:r>
      <w:ins w:id="436" w:author="Author">
        <w:r w:rsidR="00DF056A">
          <w:t xml:space="preserve"> (see </w:t>
        </w:r>
      </w:ins>
      <w:del w:id="437" w:author="Author">
        <w:r w:rsidR="009B526F" w:rsidRPr="002D676C" w:rsidDel="00DF056A">
          <w:delText xml:space="preserve">. </w:delText>
        </w:r>
      </w:del>
      <w:r w:rsidR="009B526F" w:rsidRPr="002D676C">
        <w:t>Figure 4b</w:t>
      </w:r>
      <w:ins w:id="438" w:author="Author">
        <w:r w:rsidR="00DF056A">
          <w:t>)</w:t>
        </w:r>
      </w:ins>
      <w:del w:id="439" w:author="Author">
        <w:r w:rsidR="009B526F" w:rsidRPr="002D676C" w:rsidDel="00DF056A">
          <w:delText xml:space="preserve"> </w:delText>
        </w:r>
        <w:r w:rsidR="009B526F" w:rsidDel="00DF056A">
          <w:delText xml:space="preserve">conceptually </w:delText>
        </w:r>
        <w:r w:rsidR="009B526F" w:rsidRPr="002D676C" w:rsidDel="00DF056A">
          <w:delText>demonstrates this</w:delText>
        </w:r>
      </w:del>
      <w:r w:rsidR="009B526F" w:rsidRPr="002D676C">
        <w:t>.</w:t>
      </w:r>
      <w:r w:rsidR="009B526F">
        <w:t xml:space="preserve"> </w:t>
      </w:r>
      <w:r w:rsidRPr="002D676C">
        <w:t xml:space="preserve">The best covariates are non-confounding predictors, such as age and sex, which are not </w:t>
      </w:r>
      <w:r w:rsidR="00B93758">
        <w:t xml:space="preserve">heritable and not </w:t>
      </w:r>
      <w:r w:rsidRPr="002D676C">
        <w:t xml:space="preserve">determined by </w:t>
      </w:r>
      <w:r w:rsidR="00660C73" w:rsidRPr="002D676C">
        <w:t xml:space="preserve">the </w:t>
      </w:r>
      <w:del w:id="440" w:author="Author">
        <w:r w:rsidRPr="002D676C" w:rsidDel="00D53858">
          <w:delText xml:space="preserve">genome or </w:delText>
        </w:r>
      </w:del>
      <w:r w:rsidRPr="002D676C">
        <w:t xml:space="preserve">exposome (non-confounding) yet </w:t>
      </w:r>
      <w:r w:rsidR="00584C9F">
        <w:t xml:space="preserve">are predictive of </w:t>
      </w:r>
      <w:del w:id="441" w:author="Author">
        <w:r w:rsidRPr="002D676C" w:rsidDel="00FC1D1A">
          <w:delText xml:space="preserve">the </w:delText>
        </w:r>
      </w:del>
      <w:r w:rsidRPr="002D676C">
        <w:t xml:space="preserve">risk of </w:t>
      </w:r>
      <w:ins w:id="442" w:author="Author">
        <w:r w:rsidR="00FC1D1A">
          <w:t xml:space="preserve">the </w:t>
        </w:r>
      </w:ins>
      <w:r w:rsidRPr="002D676C">
        <w:t xml:space="preserve">disease. </w:t>
      </w:r>
      <w:del w:id="443" w:author="Author">
        <w:r w:rsidR="00B93758" w:rsidDel="00A20146">
          <w:delText>Using</w:delText>
        </w:r>
        <w:r w:rsidR="005D372F" w:rsidDel="00A20146">
          <w:delText xml:space="preserve"> </w:delText>
        </w:r>
        <w:r w:rsidRPr="002D676C" w:rsidDel="00A20146">
          <w:delText xml:space="preserve">raw, </w:delText>
        </w:r>
        <w:r w:rsidR="005D372F" w:rsidDel="00A20146">
          <w:delText>case/control</w:delText>
        </w:r>
        <w:r w:rsidRPr="002D676C" w:rsidDel="00A20146">
          <w:delText xml:space="preserve"> disease traits </w:delText>
        </w:r>
        <w:r w:rsidR="00660C73" w:rsidRPr="002D676C" w:rsidDel="00A20146">
          <w:delText xml:space="preserve">to carve out </w:delText>
        </w:r>
        <w:r w:rsidRPr="002D676C" w:rsidDel="00A20146">
          <w:delText>a smooth gradient of</w:delText>
        </w:r>
      </w:del>
      <w:ins w:id="444" w:author="Author">
        <w:del w:id="445" w:author="Author">
          <w:r w:rsidR="00A20146" w:rsidDel="00DF056A">
            <w:delText>The</w:delText>
          </w:r>
        </w:del>
      </w:ins>
      <w:del w:id="446" w:author="Author">
        <w:r w:rsidRPr="002D676C" w:rsidDel="00DF056A">
          <w:delText xml:space="preserve"> r</w:delText>
        </w:r>
      </w:del>
      <w:ins w:id="447" w:author="Author">
        <w:del w:id="448" w:author="Author">
          <w:r w:rsidR="00DF056A" w:rsidDel="00C73AEB">
            <w:delText>R</w:delText>
          </w:r>
        </w:del>
      </w:ins>
      <w:del w:id="449" w:author="Author">
        <w:r w:rsidRPr="002D676C" w:rsidDel="00C73AEB">
          <w:delText>isk score</w:delText>
        </w:r>
      </w:del>
      <w:ins w:id="450" w:author="Author">
        <w:del w:id="451" w:author="Author">
          <w:r w:rsidR="00DF056A" w:rsidDel="00C73AEB">
            <w:delText>s</w:delText>
          </w:r>
          <w:r w:rsidR="00A20146" w:rsidDel="00C73AEB">
            <w:delText xml:space="preserve"> result</w:delText>
          </w:r>
          <w:r w:rsidR="00DF056A" w:rsidDel="00C73AEB">
            <w:delText>ing</w:delText>
          </w:r>
          <w:r w:rsidR="00A20146" w:rsidDel="00C73AEB">
            <w:delText>ed from</w:delText>
          </w:r>
        </w:del>
        <w:r w:rsidR="00C73AEB">
          <w:t>The use of</w:t>
        </w:r>
        <w:r w:rsidR="00A20146">
          <w:t xml:space="preserve"> confounding covariate</w:t>
        </w:r>
        <w:r w:rsidR="00DF056A">
          <w:t>s ca</w:t>
        </w:r>
        <w:r w:rsidR="00C73AEB">
          <w:t>n</w:t>
        </w:r>
        <w:del w:id="452" w:author="Author">
          <w:r w:rsidR="00DF056A" w:rsidDel="00C73AEB">
            <w:delText>n</w:delText>
          </w:r>
        </w:del>
        <w:r w:rsidR="00A20146">
          <w:t xml:space="preserve"> </w:t>
        </w:r>
      </w:ins>
      <w:del w:id="453" w:author="Author">
        <w:r w:rsidR="00660C73" w:rsidRPr="002D676C" w:rsidDel="00A20146">
          <w:delText xml:space="preserve"> </w:delText>
        </w:r>
      </w:del>
      <w:r w:rsidRPr="002D676C">
        <w:t>bias</w:t>
      </w:r>
      <w:del w:id="454" w:author="Author">
        <w:r w:rsidRPr="002D676C" w:rsidDel="00DF056A">
          <w:delText>es</w:delText>
        </w:r>
      </w:del>
      <w:r w:rsidRPr="002D676C">
        <w:t xml:space="preserve"> the genome and exposome effects </w:t>
      </w:r>
      <w:ins w:id="455" w:author="Author">
        <w:r w:rsidR="00745A29">
          <w:t xml:space="preserve">towards null </w:t>
        </w:r>
      </w:ins>
      <w:r w:rsidR="00B670C7">
        <w:fldChar w:fldCharType="begin"/>
      </w:r>
      <w:r w:rsidR="00B670C7">
        <w:instrText xml:space="preserve"> ADDIN EN.CITE &lt;EndNote&gt;&lt;Cite&gt;&lt;Author&gt;Aschard&lt;/Author&gt;&lt;Year&gt;2015&lt;/Year&gt;&lt;RecNum&gt;441&lt;/RecNum&gt;&lt;DisplayText&gt;(21)&lt;/DisplayText&gt;&lt;record&gt;&lt;rec-number&gt;441&lt;/rec-number&gt;&lt;foreign-keys&gt;&lt;key app="EN" db-id="v9a2w5z5j9a02ae0fs75prs0a9rsvvp0vt99" timestamp="1637777308"&gt;441&lt;/key&gt;&lt;/foreign-keys&gt;&lt;ref-type name="Journal Article"&gt;17&lt;/ref-type&gt;&lt;contributors&gt;&lt;authors&gt;&lt;author&gt;Aschard, H.&lt;/author&gt;&lt;author&gt;Vilhjálmsson, B. J.&lt;/author&gt;&lt;author&gt;Joshi, A. D.&lt;/author&gt;&lt;author&gt;Price, A. L.&lt;/author&gt;&lt;author&gt;Kraft, P.&lt;/author&gt;&lt;/authors&gt;&lt;/contributors&gt;&lt;auth-address&gt;Department of Epidemiology, Harvard School of Public Health, Boston, MA 02115, USA. Electronic address: haschard@hsph.harvard.edu.&amp;#xD;Department of Epidemiology, Harvard School of Public Health, Boston, MA 02115, USA.&lt;/auth-address&gt;&lt;titles&gt;&lt;title&gt;Adjusting for heritable covariates can bias effect estimates in genome-wide association studies&lt;/title&gt;&lt;secondary-title&gt;Am J Hum Genet&lt;/secondary-title&gt;&lt;/titles&gt;&lt;periodical&gt;&lt;full-title&gt;Am J Hum Genet&lt;/full-title&gt;&lt;/periodical&gt;&lt;pages&gt;329-39&lt;/pages&gt;&lt;volume&gt;96&lt;/volume&gt;&lt;number&gt;2&lt;/number&gt;&lt;edition&gt;2015/02/03&lt;/edition&gt;&lt;keywords&gt;&lt;keyword&gt;Body Mass Index&lt;/keyword&gt;&lt;keyword&gt;Computer Simulation&lt;/keyword&gt;&lt;keyword&gt;*Genetic Variation&lt;/keyword&gt;&lt;keyword&gt;Genome-Wide Association Study/*methods&lt;/keyword&gt;&lt;keyword&gt;Humans&lt;/keyword&gt;&lt;keyword&gt;*Models, Genetic&lt;/keyword&gt;&lt;keyword&gt;*Quantitative Trait, Heritable&lt;/keyword&gt;&lt;keyword&gt;Waist Circumference/genetics&lt;/keyword&gt;&lt;keyword&gt;Waist-Hip Ratio&lt;/keyword&gt;&lt;/keywords&gt;&lt;dates&gt;&lt;year&gt;2015&lt;/year&gt;&lt;pub-dates&gt;&lt;date&gt;Feb 5&lt;/date&gt;&lt;/pub-dates&gt;&lt;/dates&gt;&lt;isbn&gt;0002-9297 (Print)&amp;#xD;0002-9297&lt;/isbn&gt;&lt;accession-num&gt;25640676&lt;/accession-num&gt;&lt;urls&gt;&lt;/urls&gt;&lt;custom2&gt;PMC4320269&lt;/custom2&gt;&lt;electronic-resource-num&gt;10.1016/j.ajhg.2014.12.021&lt;/electronic-resource-num&gt;&lt;remote-database-provider&gt;NLM&lt;/remote-database-provider&gt;&lt;language&gt;eng&lt;/language&gt;&lt;/record&gt;&lt;/Cite&gt;&lt;/EndNote&gt;</w:instrText>
      </w:r>
      <w:r w:rsidR="00B670C7">
        <w:fldChar w:fldCharType="separate"/>
      </w:r>
      <w:r w:rsidR="00B670C7">
        <w:rPr>
          <w:noProof/>
        </w:rPr>
        <w:t>(21)</w:t>
      </w:r>
      <w:r w:rsidR="00B670C7">
        <w:fldChar w:fldCharType="end"/>
      </w:r>
      <w:del w:id="456" w:author="Author">
        <w:r w:rsidRPr="001F513A" w:rsidDel="00B670C7">
          <w:rPr>
            <w:highlight w:val="yellow"/>
            <w:rPrChange w:id="457" w:author="Author">
              <w:rPr/>
            </w:rPrChange>
          </w:rPr>
          <w:delText>[20]</w:delText>
        </w:r>
      </w:del>
      <w:ins w:id="458" w:author="Author">
        <w:r w:rsidR="00DF056A">
          <w:t xml:space="preserve"> while </w:t>
        </w:r>
      </w:ins>
      <w:del w:id="459" w:author="Author">
        <w:r w:rsidR="00C65003" w:rsidDel="00DF056A">
          <w:delText xml:space="preserve">, </w:delText>
        </w:r>
      </w:del>
      <w:ins w:id="460" w:author="Author">
        <w:del w:id="461" w:author="Author">
          <w:r w:rsidR="00745A29" w:rsidDel="00DF056A">
            <w:delText xml:space="preserve">and the </w:delText>
          </w:r>
        </w:del>
        <w:r w:rsidR="00745A29">
          <w:t>risk score</w:t>
        </w:r>
        <w:r w:rsidR="00DF056A">
          <w:t>s</w:t>
        </w:r>
        <w:r w:rsidR="00745A29">
          <w:t xml:space="preserve"> result</w:t>
        </w:r>
        <w:del w:id="462" w:author="Author">
          <w:r w:rsidR="00745A29" w:rsidDel="00DF056A">
            <w:delText>ed</w:delText>
          </w:r>
        </w:del>
        <w:r w:rsidR="00DF056A">
          <w:t>ing</w:t>
        </w:r>
        <w:r w:rsidR="00745A29">
          <w:t xml:space="preserve"> from </w:t>
        </w:r>
      </w:ins>
      <w:del w:id="463" w:author="Author">
        <w:r w:rsidR="00C65003" w:rsidDel="00745A29">
          <w:delText xml:space="preserve">and </w:delText>
        </w:r>
      </w:del>
      <w:r w:rsidR="00C65003">
        <w:t>n</w:t>
      </w:r>
      <w:r w:rsidRPr="002D676C">
        <w:t xml:space="preserve">on-predictive covariates </w:t>
      </w:r>
      <w:del w:id="464" w:author="Author">
        <w:r w:rsidRPr="002D676C" w:rsidDel="00745A29">
          <w:delText>cannot extract</w:delText>
        </w:r>
      </w:del>
      <w:ins w:id="465" w:author="Author">
        <w:r w:rsidR="00745A29">
          <w:t>do</w:t>
        </w:r>
        <w:del w:id="466" w:author="Author">
          <w:r w:rsidR="00745A29" w:rsidDel="00DF056A">
            <w:delText>es</w:delText>
          </w:r>
        </w:del>
        <w:r w:rsidR="00745A29">
          <w:t xml:space="preserve"> not</w:t>
        </w:r>
      </w:ins>
      <w:r w:rsidRPr="002D676C">
        <w:t xml:space="preserve"> </w:t>
      </w:r>
      <w:ins w:id="467" w:author="Author">
        <w:r w:rsidR="00745A29">
          <w:t>re</w:t>
        </w:r>
        <w:r w:rsidR="00DF056A">
          <w:t xml:space="preserve">present </w:t>
        </w:r>
        <w:del w:id="468" w:author="Author">
          <w:r w:rsidR="00745A29" w:rsidDel="00DF056A">
            <w:delText xml:space="preserve">store </w:delText>
          </w:r>
        </w:del>
        <w:r w:rsidR="00745A29">
          <w:t>the fine gradient of risk</w:t>
        </w:r>
      </w:ins>
      <w:del w:id="469" w:author="Author">
        <w:r w:rsidRPr="002D676C" w:rsidDel="00745A29">
          <w:delText xml:space="preserve">helpful information from the original phenotype </w:delText>
        </w:r>
        <w:r w:rsidR="00317662" w:rsidRPr="002D676C" w:rsidDel="00745A29">
          <w:delText xml:space="preserve">without </w:delText>
        </w:r>
        <w:r w:rsidRPr="002D676C" w:rsidDel="00745A29">
          <w:delText>adding useless noise</w:delText>
        </w:r>
      </w:del>
      <w:r w:rsidRPr="002D676C">
        <w:t>.</w:t>
      </w:r>
      <w:commentRangeStart w:id="470"/>
      <w:commentRangeEnd w:id="470"/>
      <w:r w:rsidR="00C73AEB">
        <w:rPr>
          <w:rStyle w:val="CommentReference"/>
        </w:rPr>
        <w:commentReference w:id="470"/>
      </w:r>
    </w:p>
    <w:p w14:paraId="61C03A9D" w14:textId="77777777" w:rsidR="006E7DF3" w:rsidRPr="002D676C" w:rsidRDefault="006E7DF3" w:rsidP="006E7DF3">
      <w:r w:rsidRPr="00B4664C">
        <w:rPr>
          <w:noProof/>
        </w:rPr>
        <mc:AlternateContent>
          <mc:Choice Requires="wpc">
            <w:drawing>
              <wp:inline distT="0" distB="0" distL="0" distR="0" wp14:anchorId="26959365" wp14:editId="66934D27">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305E11C1" w:rsidR="00572D63" w:rsidRPr="004C546A" w:rsidRDefault="00572D63"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5654A3B2" w:rsidR="00572D63" w:rsidRDefault="00572D63"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ins w:id="471" w:author="Author">
                                <w:r>
                                  <w:rPr>
                                    <w:sz w:val="18"/>
                                    <w:szCs w:val="18"/>
                                  </w:rPr>
                                  <w:t xml:space="preserve"> </w:t>
                                </w:r>
                              </w:ins>
                              <w:r w:rsidRPr="006E7DF3">
                                <w:rPr>
                                  <w:sz w:val="18"/>
                                  <w:szCs w:val="18"/>
                                </w:rPr>
                                <w:t xml:space="preserve">(blue);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472" w:author="Author">
                                <w:r>
                                  <w:rPr>
                                    <w:sz w:val="18"/>
                                    <w:szCs w:val="18"/>
                                  </w:rPr>
                                  <w:t xml:space="preserve"> close to 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572D63" w:rsidRPr="004C546A" w:rsidRDefault="00572D63"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572D63" w:rsidRPr="004C546A" w:rsidRDefault="00572D63"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43" editas="canvas" style="width:467.5pt;height:162.2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">
                <v:shape id="_x0000_s1044" type="#_x0000_t75" style="position:absolute;width:59372;height:20599;visibility:visible;mso-wrap-style:square" filled="t">
                  <v:fill o:detectmouseclick="t"/>
                  <v:path o:connecttype="none"/>
                </v:shape>
                <v:shape id="Picture 39" o:spid="_x0000_s1045"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">
                  <v:imagedata r:id="rId24" o:title=""/>
                </v:shape>
                <v:shape id="Picture 40" o:spid="_x0000_s1046"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">
                  <v:imagedata r:id="rId25" o:title=""/>
                </v:shape>
                <v:shape id="Text Box 35" o:spid="_x0000_s1047"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2FE167D5" w14:textId="305E11C1" w:rsidR="00572D63" w:rsidRPr="004C546A" w:rsidRDefault="00572D63"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5654A3B2" w:rsidR="00572D63" w:rsidRDefault="00572D63"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ins w:id="473" w:author="Author">
                          <w:r>
                            <w:rPr>
                              <w:sz w:val="18"/>
                              <w:szCs w:val="18"/>
                            </w:rPr>
                            <w:t xml:space="preserve"> </w:t>
                          </w:r>
                        </w:ins>
                        <w:r w:rsidRPr="006E7DF3">
                          <w:rPr>
                            <w:sz w:val="18"/>
                            <w:szCs w:val="18"/>
                          </w:rPr>
                          <w:t xml:space="preserve">(blue);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474" w:author="Author">
                          <w:r>
                            <w:rPr>
                              <w:sz w:val="18"/>
                              <w:szCs w:val="18"/>
                            </w:rPr>
                            <w:t xml:space="preserve"> close to 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v:textbox>
                </v:shape>
                <v:shape id="Text Box 36" o:spid="_x0000_s104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" filled="f" stroked="f" strokeweight=".5pt">
                  <v:textbox inset="0,0,0,0">
                    <w:txbxContent>
                      <w:p w14:paraId="7921768C" w14:textId="77777777" w:rsidR="00572D63" w:rsidRPr="004C546A" w:rsidRDefault="00572D63" w:rsidP="006E7DF3">
                        <w:pPr>
                          <w:jc w:val="center"/>
                          <w:rPr>
                            <w:sz w:val="18"/>
                            <w:szCs w:val="18"/>
                          </w:rPr>
                        </w:pPr>
                        <w:r w:rsidRPr="004C546A">
                          <w:rPr>
                            <w:sz w:val="18"/>
                            <w:szCs w:val="18"/>
                          </w:rPr>
                          <w:t>(a)</w:t>
                        </w:r>
                      </w:p>
                    </w:txbxContent>
                  </v:textbox>
                </v:shape>
                <v:shape id="Text Box 11" o:spid="_x0000_s104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" filled="f" stroked="f" strokeweight=".5pt">
                  <v:textbox inset="0,0,0,0">
                    <w:txbxContent>
                      <w:p w14:paraId="13CDD35F" w14:textId="77777777" w:rsidR="00572D63" w:rsidRPr="004C546A" w:rsidRDefault="00572D63"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660CD60" w14:textId="07C0623B" w:rsidR="007F25EE" w:rsidRPr="002D676C" w:rsidRDefault="007F25EE" w:rsidP="007F25EE">
      <w:pPr>
        <w:pStyle w:val="Heading2"/>
      </w:pPr>
      <w:r>
        <w:t xml:space="preserve">Application </w:t>
      </w:r>
      <w:r w:rsidR="00CB72FA">
        <w:t xml:space="preserve">of VLA </w:t>
      </w:r>
      <w:r>
        <w:t>in the UK Biobank</w:t>
      </w:r>
    </w:p>
    <w:p w14:paraId="0EFEBE1A" w14:textId="2524EE00" w:rsidR="00AE7853" w:rsidRPr="00E373BA" w:rsidRDefault="009C3157" w:rsidP="00AE7853">
      <w:pPr>
        <w:rPr>
          <w:moveTo w:id="475" w:author="Author"/>
        </w:rPr>
      </w:pPr>
      <w:del w:id="476" w:author="Author">
        <w:r w:rsidDel="00AE7853">
          <w:delText>VLA can be used to examine t</w:delText>
        </w:r>
        <w:r w:rsidR="0046686E" w:rsidRPr="0078638B" w:rsidDel="00AE7853">
          <w:delText>he genome a range of phenotypes in cohort</w:delText>
        </w:r>
        <w:r w:rsidR="00DF0CC7" w:rsidDel="00AE7853">
          <w:delText>s</w:delText>
        </w:r>
        <w:r w:rsidR="0046686E" w:rsidRPr="0078638B" w:rsidDel="00AE7853">
          <w:delText xml:space="preserve"> with unprecedented sample size</w:delText>
        </w:r>
        <w:r w:rsidR="00DF0CC7" w:rsidDel="00AE7853">
          <w:delText>s</w:delText>
        </w:r>
        <w:r w:rsidDel="00AE7853">
          <w:delText xml:space="preserve"> using </w:delText>
        </w:r>
        <w:r w:rsidR="00AF5D09" w:rsidRPr="0078638B" w:rsidDel="00AE7853">
          <w:delText>data from large biobank-based GWAS (26, 27)</w:delText>
        </w:r>
        <w:r w:rsidDel="00AE7853">
          <w:delText xml:space="preserve">. </w:delText>
        </w:r>
      </w:del>
      <w:r w:rsidR="00157DDD">
        <w:t>W</w:t>
      </w:r>
      <w:r w:rsidR="007F25EE">
        <w:t xml:space="preserve">e </w:t>
      </w:r>
      <w:ins w:id="477" w:author="Author">
        <w:r w:rsidR="00AE7853">
          <w:t>demonstrated VLA with</w:t>
        </w:r>
      </w:ins>
      <w:del w:id="478" w:author="Author">
        <w:r w:rsidR="007F25EE" w:rsidDel="00AE7853">
          <w:delText>conducted</w:delText>
        </w:r>
      </w:del>
      <w:r w:rsidR="00317662" w:rsidRPr="002D676C">
        <w:t xml:space="preserve"> </w:t>
      </w:r>
      <w:bookmarkStart w:id="479" w:name="_Hlk86667636"/>
      <w:r w:rsidR="00B00CD1" w:rsidRPr="002D676C">
        <w:t>whole</w:t>
      </w:r>
      <w:r w:rsidR="00DE1880" w:rsidRPr="002D676C">
        <w:t>-</w:t>
      </w:r>
      <w:r w:rsidR="00B00CD1" w:rsidRPr="002D676C">
        <w:t xml:space="preserve">genome </w:t>
      </w:r>
      <w:del w:id="480" w:author="Author">
        <w:r w:rsidR="00B00CD1" w:rsidRPr="002D676C" w:rsidDel="00AE7853">
          <w:delText xml:space="preserve">VLA </w:delText>
        </w:r>
      </w:del>
      <w:r w:rsidR="00B00CD1" w:rsidRPr="002D676C">
        <w:t>scan</w:t>
      </w:r>
      <w:r w:rsidR="007F25EE">
        <w:t xml:space="preserve">s across </w:t>
      </w:r>
      <w:del w:id="481" w:author="Author">
        <w:r w:rsidR="007F25EE" w:rsidDel="00AE7853">
          <w:delText xml:space="preserve">all </w:delText>
        </w:r>
        <w:r w:rsidR="009B526F" w:rsidDel="00AE7853">
          <w:delText>relevant</w:delText>
        </w:r>
        <w:r w:rsidR="007F25EE" w:rsidDel="00AE7853">
          <w:delText xml:space="preserve"> </w:delText>
        </w:r>
      </w:del>
      <w:r w:rsidR="007F25EE">
        <w:t>phenotypes in the UK</w:t>
      </w:r>
      <w:r w:rsidR="00DF0CC7">
        <w:t xml:space="preserve"> </w:t>
      </w:r>
      <w:r w:rsidR="007F25EE">
        <w:t>Biobank</w:t>
      </w:r>
      <w:bookmarkEnd w:id="479"/>
      <w:r w:rsidR="00DF0CC7">
        <w:t xml:space="preserve"> (UKBB)</w:t>
      </w:r>
      <w:ins w:id="482" w:author="Author">
        <w:r w:rsidR="00AE7853">
          <w:t>. The UKBB has large sample sizes and</w:t>
        </w:r>
      </w:ins>
      <w:del w:id="483" w:author="Author">
        <w:r w:rsidR="007F25EE" w:rsidDel="00AE7853">
          <w:delText xml:space="preserve">.  </w:delText>
        </w:r>
      </w:del>
      <w:bookmarkStart w:id="484" w:name="_Hlk86667673"/>
      <w:ins w:id="485" w:author="Author">
        <w:r w:rsidR="00AE7853">
          <w:t xml:space="preserve"> is an excellent</w:t>
        </w:r>
        <w:r w:rsidR="00AE7853" w:rsidRPr="00AE7853">
          <w:t xml:space="preserve"> </w:t>
        </w:r>
        <w:r w:rsidR="00AE7853">
          <w:t xml:space="preserve">discovery </w:t>
        </w:r>
        <w:r w:rsidR="00EA0030">
          <w:t>re</w:t>
        </w:r>
        <w:r w:rsidR="00AE7853">
          <w:t xml:space="preserve">source but contains limited data on external environmental exposures </w:t>
        </w:r>
      </w:ins>
      <w:r w:rsidR="00B670C7">
        <w:fldChar w:fldCharType="begin">
          <w:fldData xml:space="preserve">PEVuZE5vdGU+PENpdGU+PEF1dGhvcj5CeWNyb2Z0PC9BdXRob3I+PFllYXI+MjAxODwvWWVhcj48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==
</w:fldData>
        </w:fldChar>
      </w:r>
      <w:r w:rsidR="00B670C7">
        <w:instrText xml:space="preserve"> ADDIN EN.CITE </w:instrText>
      </w:r>
      <w:r w:rsidR="00B670C7">
        <w:fldChar w:fldCharType="begin">
          <w:fldData xml:space="preserve">PEVuZE5vdGU+PENpdGU+PEF1dGhvcj5CeWNyb2Z0PC9BdXRob3I+PFllYXI+MjAxODwvWWVhcj48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==
</w:fldData>
        </w:fldChar>
      </w:r>
      <w:r w:rsidR="00B670C7">
        <w:instrText xml:space="preserve"> ADDIN EN.CITE.DATA </w:instrText>
      </w:r>
      <w:r w:rsidR="00B670C7">
        <w:fldChar w:fldCharType="end"/>
      </w:r>
      <w:r w:rsidR="00B670C7">
        <w:fldChar w:fldCharType="separate"/>
      </w:r>
      <w:r w:rsidR="00B670C7">
        <w:rPr>
          <w:noProof/>
        </w:rPr>
        <w:t>(22, 23)</w:t>
      </w:r>
      <w:r w:rsidR="00B670C7">
        <w:fldChar w:fldCharType="end"/>
      </w:r>
      <w:ins w:id="486" w:author="Author">
        <w:r w:rsidR="00AE7853">
          <w:t xml:space="preserve">. </w:t>
        </w:r>
      </w:ins>
      <w:moveToRangeStart w:id="487" w:author="Author" w:name="move88217225"/>
      <w:moveTo w:id="488" w:author="Author">
        <w:del w:id="489" w:author="Author">
          <w:r w:rsidR="00AE7853" w:rsidDel="00AE7853">
            <w:delText>We u</w:delText>
          </w:r>
        </w:del>
      </w:moveTo>
      <w:ins w:id="490" w:author="Author">
        <w:r w:rsidR="00AE7853">
          <w:t>Using</w:t>
        </w:r>
      </w:ins>
      <w:moveTo w:id="491" w:author="Author">
        <w:del w:id="492" w:author="Author">
          <w:r w:rsidR="00AE7853" w:rsidDel="00AE7853">
            <w:delText>sed</w:delText>
          </w:r>
        </w:del>
        <w:r w:rsidR="00AE7853">
          <w:t xml:space="preserve"> UK</w:t>
        </w:r>
      </w:moveTo>
      <w:ins w:id="493" w:author="Author">
        <w:r w:rsidR="00AE7853">
          <w:t>BB</w:t>
        </w:r>
      </w:ins>
      <w:moveTo w:id="494" w:author="Author">
        <w:del w:id="495" w:author="Author">
          <w:r w:rsidR="00AE7853" w:rsidDel="00AE7853">
            <w:delText xml:space="preserve"> Biobank</w:delText>
          </w:r>
        </w:del>
        <w:r w:rsidR="00AE7853">
          <w:t xml:space="preserve"> data</w:t>
        </w:r>
      </w:moveTo>
      <w:ins w:id="496" w:author="Author">
        <w:r w:rsidR="00AE7853">
          <w:t>, we</w:t>
        </w:r>
      </w:ins>
      <w:moveTo w:id="497" w:author="Author">
        <w:del w:id="498" w:author="Author">
          <w:r w:rsidR="00AE7853" w:rsidDel="00AE7853">
            <w:delText xml:space="preserve"> to</w:delText>
          </w:r>
        </w:del>
        <w:r w:rsidR="00AE7853">
          <w:t xml:space="preserve"> </w:t>
        </w:r>
      </w:moveTo>
      <w:ins w:id="499" w:author="Author">
        <w:r w:rsidR="00AE7853">
          <w:t xml:space="preserve">applied VLA to </w:t>
        </w:r>
      </w:ins>
      <w:moveTo w:id="500" w:author="Author">
        <w:r w:rsidR="00AE7853">
          <w:t xml:space="preserve">prescreen candidates for GxE testing </w:t>
        </w:r>
      </w:moveTo>
      <w:ins w:id="501" w:author="Author">
        <w:r w:rsidR="00AE7853">
          <w:t xml:space="preserve">for </w:t>
        </w:r>
        <w:r w:rsidR="00AE7853" w:rsidRPr="002D676C">
          <w:t>binary and quantitative traits</w:t>
        </w:r>
        <w:r w:rsidR="00AE7853">
          <w:t xml:space="preserve"> </w:t>
        </w:r>
      </w:ins>
      <w:moveTo w:id="502" w:author="Author">
        <w:r w:rsidR="00AE7853">
          <w:t xml:space="preserve">in the </w:t>
        </w:r>
        <w:del w:id="503" w:author="Author">
          <w:r w:rsidR="00AE7853" w:rsidDel="00AE7853">
            <w:delText xml:space="preserve">independent </w:delText>
          </w:r>
          <w:r w:rsidR="00AE7853" w:rsidRPr="004C09FE" w:rsidDel="00AE7853">
            <w:delText xml:space="preserve">NIEHS </w:delText>
          </w:r>
        </w:del>
        <w:r w:rsidR="00AE7853" w:rsidRPr="004C09FE">
          <w:t xml:space="preserve">Personalized Gene and Environment Study </w:t>
        </w:r>
        <w:r w:rsidR="00AE7853">
          <w:t>(PEGS)</w:t>
        </w:r>
      </w:moveTo>
      <w:ins w:id="504" w:author="Author">
        <w:r w:rsidR="00AE7853">
          <w:t xml:space="preserve"> </w:t>
        </w:r>
      </w:ins>
      <w:moveTo w:id="505" w:author="Author">
        <w:del w:id="506" w:author="Author">
          <w:r w:rsidR="00AE7853" w:rsidRPr="001F513A" w:rsidDel="00AE7853">
            <w:rPr>
              <w:highlight w:val="yellow"/>
              <w:rPrChange w:id="507" w:author="Author">
                <w:rPr/>
              </w:rPrChange>
            </w:rPr>
            <w:delText>. PEGS</w:delText>
          </w:r>
        </w:del>
        <w:r w:rsidR="00AE7853" w:rsidRPr="001F513A">
          <w:rPr>
            <w:highlight w:val="yellow"/>
            <w:rPrChange w:id="508" w:author="Author">
              <w:rPr/>
            </w:rPrChange>
          </w:rPr>
          <w:t xml:space="preserve"> </w:t>
        </w:r>
        <w:r w:rsidR="00AE7853" w:rsidRPr="001F513A">
          <w:rPr>
            <w:highlight w:val="yellow"/>
            <w:rPrChange w:id="509" w:author="Author">
              <w:rPr/>
            </w:rPrChange>
          </w:rPr>
          <w:fldChar w:fldCharType="begin"/>
        </w:r>
      </w:moveTo>
      <w:r w:rsidR="00B670C7">
        <w:rPr>
          <w:highlight w:val="yellow"/>
        </w:rPr>
        <w:instrText xml:space="preserve"> ADDIN EN.CITE &lt;EndNote&gt;&lt;Cite&gt;&lt;Author&gt;NIEHS&lt;/Author&gt;&lt;Year&gt;2021&lt;/Year&gt;&lt;RecNum&gt;618&lt;/RecNum&gt;&lt;DisplayText&gt;(24)&lt;/DisplayText&gt;&lt;record&gt;&lt;rec-number&gt;618&lt;/rec-number&gt;&lt;foreign-keys&gt;&lt;key app="EN" db-id="wwxrts9e7wrrv3eepwyp0evqzzta9vfed5ds" timestamp="1633640809" guid="f67b5c57-2535-4a67-875e-69083d378f46"&gt;618&lt;/key&gt;&lt;/foreign-keys&gt;&lt;ref-type name="Web Page"&gt;12&lt;/ref-type&gt;&lt;contributors&gt;&lt;authors&gt;&lt;author&gt;NIEHS&lt;/author&gt;&lt;/authors&gt;&lt;/contributors&gt;&lt;titles&gt;&lt;title&gt;PEGS: Personalized Environment and Genes Study&lt;/title&gt;&lt;short-title&gt;PEGS: Personalized Environment and Genes Study&lt;/short-title&gt;&lt;/titles&gt;&lt;dates&gt;&lt;year&gt;2021&lt;/year&gt;&lt;/dates&gt;&lt;publisher&gt;NIEHS&lt;/publisher&gt;&lt;urls&gt;&lt;related-urls&gt;&lt;url&gt;https://www.niehs.nih.gov/research/clinical/studies/pegs/index.cfm&lt;/url&gt;&lt;/related-urls&gt;&lt;/urls&gt;&lt;/record&gt;&lt;/Cite&gt;&lt;/EndNote&gt;</w:instrText>
      </w:r>
      <w:moveTo w:id="510" w:author="Author">
        <w:r w:rsidR="00AE7853" w:rsidRPr="001F513A">
          <w:rPr>
            <w:highlight w:val="yellow"/>
            <w:rPrChange w:id="511" w:author="Author">
              <w:rPr/>
            </w:rPrChange>
          </w:rPr>
          <w:fldChar w:fldCharType="separate"/>
        </w:r>
      </w:moveTo>
      <w:r w:rsidR="00B670C7">
        <w:rPr>
          <w:noProof/>
          <w:highlight w:val="yellow"/>
        </w:rPr>
        <w:t>(24)</w:t>
      </w:r>
      <w:moveTo w:id="512" w:author="Author">
        <w:r w:rsidR="00AE7853" w:rsidRPr="001F513A">
          <w:rPr>
            <w:highlight w:val="yellow"/>
            <w:rPrChange w:id="513" w:author="Author">
              <w:rPr/>
            </w:rPrChange>
          </w:rPr>
          <w:fldChar w:fldCharType="end"/>
        </w:r>
      </w:moveTo>
      <w:ins w:id="514" w:author="Author">
        <w:r w:rsidR="00AE7853">
          <w:t xml:space="preserve">. PEGS is </w:t>
        </w:r>
      </w:ins>
      <w:moveTo w:id="515" w:author="Author">
        <w:del w:id="516" w:author="Author">
          <w:r w:rsidR="00AE7853" w:rsidRPr="00E373BA" w:rsidDel="00AE7853">
            <w:delText xml:space="preserve"> is </w:delText>
          </w:r>
        </w:del>
        <w:r w:rsidR="00AE7853" w:rsidRPr="00E373BA">
          <w:t xml:space="preserve">a </w:t>
        </w:r>
        <w:r w:rsidR="00AE7853">
          <w:t xml:space="preserve">diverse </w:t>
        </w:r>
        <w:r w:rsidR="00AE7853" w:rsidRPr="00E373BA">
          <w:t xml:space="preserve">North Carolina-based cohort </w:t>
        </w:r>
        <w:del w:id="517" w:author="Author">
          <w:r w:rsidR="00AE7853" w:rsidDel="000E4340">
            <w:delText>with</w:delText>
          </w:r>
          <w:r w:rsidR="00AE7853" w:rsidRPr="00E373BA" w:rsidDel="000E4340">
            <w:delText xml:space="preserve"> 19,672 participants</w:delText>
          </w:r>
          <w:r w:rsidR="00AE7853" w:rsidDel="000E4340">
            <w:delText xml:space="preserve"> </w:delText>
          </w:r>
        </w:del>
        <w:r w:rsidR="00AE7853" w:rsidRPr="00F84D71">
          <w:t>of varying age, race, socioeconomic status, and education level</w:t>
        </w:r>
        <w:r w:rsidR="00AE7853">
          <w:t xml:space="preserve"> and </w:t>
        </w:r>
        <w:del w:id="518" w:author="Author">
          <w:r w:rsidR="00AE7853" w:rsidRPr="00E373BA" w:rsidDel="00AE7853">
            <w:delText xml:space="preserve">has collected </w:delText>
          </w:r>
        </w:del>
        <w:r w:rsidR="00AE7853" w:rsidRPr="00E373BA">
          <w:t xml:space="preserve">extensive self-reported survey data on </w:t>
        </w:r>
        <w:r w:rsidR="00AE7853">
          <w:t xml:space="preserve">more than 600 </w:t>
        </w:r>
        <w:r w:rsidR="00AE7853" w:rsidRPr="00E373BA">
          <w:t>environmental exposures and health outcomes</w:t>
        </w:r>
      </w:moveTo>
      <w:ins w:id="519" w:author="Author">
        <w:r w:rsidR="000E4340">
          <w:t xml:space="preserve"> </w:t>
        </w:r>
        <w:r w:rsidR="000E4340" w:rsidRPr="000E4340">
          <w:rPr>
            <w:highlight w:val="yellow"/>
            <w:rPrChange w:id="520" w:author="Author">
              <w:rPr/>
            </w:rPrChange>
          </w:rPr>
          <w:t>(ADD CORRECT Ns HERE)</w:t>
        </w:r>
      </w:ins>
      <w:moveTo w:id="521" w:author="Author">
        <w:r w:rsidR="00AE7853" w:rsidRPr="00E373BA">
          <w:t xml:space="preserve"> as well as whole</w:t>
        </w:r>
      </w:moveTo>
      <w:ins w:id="522" w:author="Author">
        <w:r w:rsidR="00DE0122">
          <w:t>-genome</w:t>
        </w:r>
      </w:ins>
      <w:moveTo w:id="523" w:author="Author">
        <w:del w:id="524" w:author="Author">
          <w:r w:rsidR="00AE7853" w:rsidRPr="00E373BA" w:rsidDel="00DE0122">
            <w:delText xml:space="preserve"> genome</w:delText>
          </w:r>
        </w:del>
        <w:r w:rsidR="00AE7853" w:rsidRPr="00E373BA">
          <w:t xml:space="preserve"> sequencing data for multiple phenotypes</w:t>
        </w:r>
      </w:moveTo>
      <w:ins w:id="525" w:author="Author">
        <w:r w:rsidR="000E4340">
          <w:t xml:space="preserve"> </w:t>
        </w:r>
        <w:r w:rsidR="000E4340" w:rsidRPr="00433D4F">
          <w:rPr>
            <w:highlight w:val="yellow"/>
          </w:rPr>
          <w:t>(ADD CORRECT Ns HERE)</w:t>
        </w:r>
      </w:ins>
      <w:moveTo w:id="526" w:author="Author">
        <w:r w:rsidR="00AE7853" w:rsidRPr="00E373BA">
          <w:t xml:space="preserve">.  </w:t>
        </w:r>
      </w:moveTo>
    </w:p>
    <w:moveToRangeEnd w:id="487"/>
    <w:p w14:paraId="6C5B4680" w14:textId="33F932B5" w:rsidR="00426DDF" w:rsidRPr="002D676C" w:rsidRDefault="00EA0030" w:rsidP="00426DDF">
      <w:ins w:id="527" w:author="Author">
        <w:r>
          <w:t>With the results, w</w:t>
        </w:r>
      </w:ins>
      <w:del w:id="528" w:author="Author">
        <w:r w:rsidR="0024399B" w:rsidDel="00EA0030">
          <w:delText>W</w:delText>
        </w:r>
      </w:del>
      <w:r w:rsidR="0024399B">
        <w:t>e</w:t>
      </w:r>
      <w:del w:id="529" w:author="Author">
        <w:r w:rsidR="0024399B" w:rsidDel="00AE7853">
          <w:delText xml:space="preserve"> applied </w:delText>
        </w:r>
        <w:r w:rsidR="00426DDF" w:rsidRPr="002D676C" w:rsidDel="00AE7853">
          <w:delText xml:space="preserve">VLA </w:delText>
        </w:r>
        <w:r w:rsidR="0024399B" w:rsidDel="00AE7853">
          <w:delText>to</w:delText>
        </w:r>
        <w:r w:rsidR="0024399B" w:rsidRPr="002D676C" w:rsidDel="00AE7853">
          <w:delText xml:space="preserve"> </w:delText>
        </w:r>
        <w:r w:rsidR="00426DDF" w:rsidRPr="002D676C" w:rsidDel="00AE7853">
          <w:delText>select GxE candidates for both binary and quantitative traits</w:delText>
        </w:r>
        <w:r w:rsidR="0024399B" w:rsidDel="00AE7853">
          <w:delText xml:space="preserve"> and</w:delText>
        </w:r>
      </w:del>
      <w:r w:rsidR="0024399B">
        <w:t xml:space="preserve"> </w:t>
      </w:r>
      <w:r w:rsidR="00426DDF" w:rsidRPr="002D676C">
        <w:t>creat</w:t>
      </w:r>
      <w:r w:rsidR="0024399B">
        <w:t>ed</w:t>
      </w:r>
      <w:r w:rsidR="00426DDF" w:rsidRPr="002D676C">
        <w:t xml:space="preserve"> a catalog of VLA statistics</w:t>
      </w:r>
      <w:bookmarkEnd w:id="484"/>
      <w:r w:rsidR="00426DDF" w:rsidRPr="002D676C">
        <w:t xml:space="preserve"> </w:t>
      </w:r>
      <w:r w:rsidR="002661C8" w:rsidRPr="002D676C">
        <w:t>hosted by NIEHS (</w:t>
      </w:r>
      <w:hyperlink r:id="rId26"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which </w:t>
      </w:r>
      <w:r w:rsidR="002661C8" w:rsidRPr="009856C5">
        <w:t xml:space="preserve">was expanded with compound phenotypes </w:t>
      </w:r>
      <w:del w:id="530" w:author="Author">
        <w:r w:rsidR="002661C8" w:rsidRPr="009856C5" w:rsidDel="00AE7853">
          <w:delText xml:space="preserve">derived from hospital diagnoses recorded in ICD9/10 format, </w:delText>
        </w:r>
      </w:del>
      <w:r w:rsidR="002661C8" w:rsidRPr="009856C5">
        <w:t>based on the most recent PHECODE mapping table</w:t>
      </w:r>
      <w:del w:id="531" w:author="Author">
        <w:r w:rsidR="002661C8" w:rsidRPr="009856C5" w:rsidDel="00AE7853">
          <w:delText xml:space="preserve"> (v1.2) </w:delText>
        </w:r>
      </w:del>
      <w:ins w:id="532" w:author="Author">
        <w:r w:rsidR="00AE7853">
          <w:t xml:space="preserve"> </w:t>
        </w:r>
      </w:ins>
      <w:r w:rsidR="00881E02" w:rsidRPr="00685BFB">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RPr="00881E02">
        <w:instrText xml:space="preserve"> ADDIN EN.CITE </w:instrText>
      </w:r>
      <w:r w:rsidR="00881E02" w:rsidRPr="00E177EA">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RPr="00881E02">
        <w:instrText xml:space="preserve"> ADDIN EN.CITE.DATA </w:instrText>
      </w:r>
      <w:r w:rsidR="00881E02" w:rsidRPr="00E177EA">
        <w:fldChar w:fldCharType="end"/>
      </w:r>
      <w:r w:rsidR="00881E02" w:rsidRPr="00E177EA">
        <w:fldChar w:fldCharType="separate"/>
      </w:r>
      <w:r w:rsidR="00881E02" w:rsidRPr="00881E02">
        <w:rPr>
          <w:noProof/>
        </w:rPr>
        <w:t>(25, 26)</w:t>
      </w:r>
      <w:r w:rsidR="00881E02" w:rsidRPr="00685BFB">
        <w:fldChar w:fldCharType="end"/>
      </w:r>
      <w:del w:id="533" w:author="Author">
        <w:r w:rsidR="002661C8" w:rsidRPr="001F513A" w:rsidDel="00881E02">
          <w:rPr>
            <w:rPrChange w:id="534" w:author="Author">
              <w:rPr>
                <w:highlight w:val="yellow"/>
              </w:rPr>
            </w:rPrChange>
          </w:rPr>
          <w:delText>[24,25]</w:delText>
        </w:r>
      </w:del>
      <w:r w:rsidR="002661C8" w:rsidRPr="001F513A">
        <w:rPr>
          <w:rPrChange w:id="535" w:author="Author">
            <w:rPr>
              <w:highlight w:val="yellow"/>
            </w:rPr>
          </w:rPrChange>
        </w:rPr>
        <w:t>.</w:t>
      </w:r>
      <w:r w:rsidR="00D36873" w:rsidRPr="00940392">
        <w:t xml:space="preserve"> </w:t>
      </w:r>
      <w:r w:rsidR="002661C8" w:rsidRPr="00161561">
        <w:t>Th</w:t>
      </w:r>
      <w:r w:rsidR="002661C8">
        <w:t>e catalog is</w:t>
      </w:r>
      <w:r w:rsidR="00426DDF" w:rsidRPr="002D676C">
        <w:t xml:space="preserve"> similar to the Pan-UK Biobank GWAS catalog </w:t>
      </w:r>
      <w:r w:rsidR="0024399B">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27"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summarizes the interaction potential for phenotype</w:t>
      </w:r>
      <w:r w:rsidR="00DF0CC7">
        <w:t>s</w:t>
      </w:r>
      <w:r w:rsidR="00426DDF" w:rsidRPr="002D676C">
        <w:t xml:space="preserve"> of interest for each variant and can be used </w:t>
      </w:r>
      <w:del w:id="536" w:author="Author">
        <w:r w:rsidR="00426DDF" w:rsidRPr="002D676C" w:rsidDel="00AE7853">
          <w:delText xml:space="preserve">in future GxE research </w:delText>
        </w:r>
      </w:del>
      <w:r w:rsidR="00426DDF" w:rsidRPr="002D676C">
        <w:t xml:space="preserve">to prioritize </w:t>
      </w:r>
      <w:del w:id="537" w:author="Author">
        <w:r w:rsidR="00426DDF" w:rsidRPr="002D676C" w:rsidDel="00AE7853">
          <w:delText>top-rank</w:delText>
        </w:r>
        <w:r w:rsidR="002661C8" w:rsidDel="00AE7853">
          <w:delText>ed</w:delText>
        </w:r>
        <w:r w:rsidR="00426DDF" w:rsidRPr="002D676C" w:rsidDel="00AE7853">
          <w:delText xml:space="preserve"> </w:delText>
        </w:r>
      </w:del>
      <w:ins w:id="538" w:author="Author">
        <w:r w:rsidR="00AE7853">
          <w:t xml:space="preserve">GxE </w:t>
        </w:r>
      </w:ins>
      <w:r w:rsidR="00426DDF" w:rsidRPr="002D676C">
        <w:t>candidates</w:t>
      </w:r>
      <w:ins w:id="539" w:author="Author">
        <w:r w:rsidR="00AE7853">
          <w:t xml:space="preserve"> in future research</w:t>
        </w:r>
      </w:ins>
      <w:r w:rsidR="00426DDF" w:rsidRPr="002D676C">
        <w:t xml:space="preserve">. </w:t>
      </w:r>
    </w:p>
    <w:p w14:paraId="07BCA1B1" w14:textId="48BAC73B" w:rsidR="00745385" w:rsidRPr="001F513A" w:rsidDel="00AE7853" w:rsidRDefault="00863C31" w:rsidP="00745385">
      <w:pPr>
        <w:pStyle w:val="Heading2"/>
        <w:rPr>
          <w:del w:id="540" w:author="Author"/>
          <w:highlight w:val="yellow"/>
          <w:rPrChange w:id="541" w:author="Author">
            <w:rPr>
              <w:del w:id="542" w:author="Author"/>
            </w:rPr>
          </w:rPrChange>
        </w:rPr>
      </w:pPr>
      <w:del w:id="543" w:author="Author">
        <w:r w:rsidRPr="001F513A" w:rsidDel="00AE7853">
          <w:rPr>
            <w:highlight w:val="yellow"/>
            <w:rPrChange w:id="544" w:author="Author">
              <w:rPr/>
            </w:rPrChange>
          </w:rPr>
          <w:lastRenderedPageBreak/>
          <w:delText>Validation</w:delText>
        </w:r>
        <w:r w:rsidR="00CB72FA" w:rsidRPr="001F513A" w:rsidDel="00AE7853">
          <w:rPr>
            <w:highlight w:val="yellow"/>
            <w:rPrChange w:id="545" w:author="Author">
              <w:rPr/>
            </w:rPrChange>
          </w:rPr>
          <w:delText xml:space="preserve"> of VLA</w:delText>
        </w:r>
      </w:del>
    </w:p>
    <w:p w14:paraId="54AAA2C5" w14:textId="2339EC7D" w:rsidR="00161561" w:rsidRPr="001F513A" w:rsidDel="00AE7853" w:rsidRDefault="00863C31" w:rsidP="00E373BA">
      <w:pPr>
        <w:rPr>
          <w:del w:id="546" w:author="Author"/>
          <w:highlight w:val="yellow"/>
          <w:rPrChange w:id="547" w:author="Author">
            <w:rPr>
              <w:del w:id="548" w:author="Author"/>
            </w:rPr>
          </w:rPrChange>
        </w:rPr>
      </w:pPr>
      <w:del w:id="549" w:author="Author">
        <w:r w:rsidRPr="001F513A" w:rsidDel="00AE7853">
          <w:rPr>
            <w:highlight w:val="yellow"/>
            <w:rPrChange w:id="550" w:author="Author">
              <w:rPr/>
            </w:rPrChange>
          </w:rPr>
          <w:delText xml:space="preserve">We demonstrate </w:delText>
        </w:r>
        <w:bookmarkStart w:id="551" w:name="_Hlk86667772"/>
        <w:r w:rsidRPr="001F513A" w:rsidDel="00AE7853">
          <w:rPr>
            <w:highlight w:val="yellow"/>
            <w:rPrChange w:id="552" w:author="Author">
              <w:rPr/>
            </w:rPrChange>
          </w:rPr>
          <w:delText>our method</w:delText>
        </w:r>
        <w:bookmarkEnd w:id="551"/>
        <w:r w:rsidRPr="001F513A" w:rsidDel="00AE7853">
          <w:rPr>
            <w:highlight w:val="yellow"/>
            <w:rPrChange w:id="553" w:author="Author">
              <w:rPr/>
            </w:rPrChange>
          </w:rPr>
          <w:delText xml:space="preserve"> through simulation and application in the UK Biobank, focus</w:delText>
        </w:r>
        <w:r w:rsidR="00DF0CC7" w:rsidRPr="001F513A" w:rsidDel="00AE7853">
          <w:rPr>
            <w:highlight w:val="yellow"/>
            <w:rPrChange w:id="554" w:author="Author">
              <w:rPr/>
            </w:rPrChange>
          </w:rPr>
          <w:delText>ing</w:delText>
        </w:r>
        <w:r w:rsidRPr="001F513A" w:rsidDel="00AE7853">
          <w:rPr>
            <w:highlight w:val="yellow"/>
            <w:rPrChange w:id="555" w:author="Author">
              <w:rPr/>
            </w:rPrChange>
          </w:rPr>
          <w:delText xml:space="preserve"> on </w:delText>
        </w:r>
        <w:r w:rsidR="00DF0CC7" w:rsidRPr="001F513A" w:rsidDel="00AE7853">
          <w:rPr>
            <w:highlight w:val="yellow"/>
            <w:rPrChange w:id="556" w:author="Author">
              <w:rPr/>
            </w:rPrChange>
          </w:rPr>
          <w:delText>three</w:delText>
        </w:r>
        <w:r w:rsidRPr="001F513A" w:rsidDel="00AE7853">
          <w:rPr>
            <w:highlight w:val="yellow"/>
            <w:rPrChange w:id="557" w:author="Author">
              <w:rPr/>
            </w:rPrChange>
          </w:rPr>
          <w:delText xml:space="preserve"> traits </w:delText>
        </w:r>
        <w:r w:rsidR="00DF0CC7" w:rsidRPr="001F513A" w:rsidDel="00AE7853">
          <w:rPr>
            <w:highlight w:val="yellow"/>
            <w:rPrChange w:id="558" w:author="Author">
              <w:rPr/>
            </w:rPrChange>
          </w:rPr>
          <w:delText xml:space="preserve">for which </w:delText>
        </w:r>
        <w:r w:rsidRPr="001F513A" w:rsidDel="00AE7853">
          <w:rPr>
            <w:highlight w:val="yellow"/>
            <w:rPrChange w:id="559" w:author="Author">
              <w:rPr/>
            </w:rPrChange>
          </w:rPr>
          <w:delText>genomics mapping</w:delText>
        </w:r>
        <w:r w:rsidR="00DF0CC7" w:rsidRPr="001F513A" w:rsidDel="00AE7853">
          <w:rPr>
            <w:highlight w:val="yellow"/>
            <w:rPrChange w:id="560" w:author="Author">
              <w:rPr/>
            </w:rPrChange>
          </w:rPr>
          <w:delText xml:space="preserve"> has been successfully conducted. The </w:delText>
        </w:r>
        <w:r w:rsidRPr="001F513A" w:rsidDel="00AE7853">
          <w:rPr>
            <w:highlight w:val="yellow"/>
            <w:rPrChange w:id="561" w:author="Author">
              <w:rPr/>
            </w:rPrChange>
          </w:rPr>
          <w:delText xml:space="preserve">UK </w:delText>
        </w:r>
        <w:r w:rsidR="00DF0CC7" w:rsidRPr="001F513A" w:rsidDel="00AE7853">
          <w:rPr>
            <w:highlight w:val="yellow"/>
            <w:rPrChange w:id="562" w:author="Author">
              <w:rPr/>
            </w:rPrChange>
          </w:rPr>
          <w:delText>B</w:delText>
        </w:r>
        <w:r w:rsidRPr="001F513A" w:rsidDel="00AE7853">
          <w:rPr>
            <w:highlight w:val="yellow"/>
            <w:rPrChange w:id="563" w:author="Author">
              <w:rPr/>
            </w:rPrChange>
          </w:rPr>
          <w:delText>iobank is a</w:delText>
        </w:r>
        <w:r w:rsidR="00DF0CC7" w:rsidRPr="001F513A" w:rsidDel="00AE7853">
          <w:rPr>
            <w:highlight w:val="yellow"/>
            <w:rPrChange w:id="564" w:author="Author">
              <w:rPr/>
            </w:rPrChange>
          </w:rPr>
          <w:delText xml:space="preserve">n excellent </w:delText>
        </w:r>
        <w:r w:rsidRPr="001F513A" w:rsidDel="00AE7853">
          <w:rPr>
            <w:highlight w:val="yellow"/>
            <w:rPrChange w:id="565" w:author="Author">
              <w:rPr/>
            </w:rPrChange>
          </w:rPr>
          <w:delText xml:space="preserve">source for discovery but </w:delText>
        </w:r>
        <w:r w:rsidR="00DF0CC7" w:rsidRPr="001F513A" w:rsidDel="00AE7853">
          <w:rPr>
            <w:highlight w:val="yellow"/>
            <w:rPrChange w:id="566" w:author="Author">
              <w:rPr/>
            </w:rPrChange>
          </w:rPr>
          <w:delText>contains</w:delText>
        </w:r>
        <w:r w:rsidRPr="001F513A" w:rsidDel="00AE7853">
          <w:rPr>
            <w:highlight w:val="yellow"/>
            <w:rPrChange w:id="567" w:author="Author">
              <w:rPr/>
            </w:rPrChange>
          </w:rPr>
          <w:delText xml:space="preserve"> limited data</w:delText>
        </w:r>
        <w:r w:rsidR="00DF0CC7" w:rsidRPr="001F513A" w:rsidDel="00AE7853">
          <w:rPr>
            <w:highlight w:val="yellow"/>
            <w:rPrChange w:id="568" w:author="Author">
              <w:rPr/>
            </w:rPrChange>
          </w:rPr>
          <w:delText xml:space="preserve"> on </w:delText>
        </w:r>
        <w:r w:rsidR="004C09FE" w:rsidRPr="001F513A" w:rsidDel="00AE7853">
          <w:rPr>
            <w:highlight w:val="yellow"/>
            <w:rPrChange w:id="569" w:author="Author">
              <w:rPr/>
            </w:rPrChange>
          </w:rPr>
          <w:delText xml:space="preserve">external environmental </w:delText>
        </w:r>
        <w:r w:rsidRPr="001F513A" w:rsidDel="00AE7853">
          <w:rPr>
            <w:highlight w:val="yellow"/>
            <w:rPrChange w:id="570" w:author="Author">
              <w:rPr/>
            </w:rPrChange>
          </w:rPr>
          <w:delText>exposures.</w:delText>
        </w:r>
        <w:r w:rsidR="00CB72FA" w:rsidRPr="001F513A" w:rsidDel="00AE7853">
          <w:rPr>
            <w:highlight w:val="yellow"/>
            <w:rPrChange w:id="571" w:author="Author">
              <w:rPr/>
            </w:rPrChange>
          </w:rPr>
          <w:delText xml:space="preserve"> </w:delText>
        </w:r>
      </w:del>
      <w:bookmarkStart w:id="572" w:name="_Hlk86667752"/>
      <w:moveFromRangeStart w:id="573" w:author="Author" w:name="move88217225"/>
      <w:moveFrom w:id="574" w:author="Author">
        <w:del w:id="575" w:author="Author">
          <w:r w:rsidRPr="001F513A" w:rsidDel="00AE7853">
            <w:rPr>
              <w:highlight w:val="yellow"/>
              <w:rPrChange w:id="576" w:author="Author">
                <w:rPr/>
              </w:rPrChange>
            </w:rPr>
            <w:delText>We use</w:delText>
          </w:r>
          <w:r w:rsidR="00DF0CC7" w:rsidRPr="001F513A" w:rsidDel="00AE7853">
            <w:rPr>
              <w:highlight w:val="yellow"/>
              <w:rPrChange w:id="577" w:author="Author">
                <w:rPr/>
              </w:rPrChange>
            </w:rPr>
            <w:delText>d</w:delText>
          </w:r>
          <w:r w:rsidRPr="001F513A" w:rsidDel="00AE7853">
            <w:rPr>
              <w:highlight w:val="yellow"/>
              <w:rPrChange w:id="578" w:author="Author">
                <w:rPr/>
              </w:rPrChange>
            </w:rPr>
            <w:delText xml:space="preserve"> UK Biobank </w:delText>
          </w:r>
          <w:r w:rsidR="00DF0CC7" w:rsidRPr="001F513A" w:rsidDel="00AE7853">
            <w:rPr>
              <w:highlight w:val="yellow"/>
              <w:rPrChange w:id="579" w:author="Author">
                <w:rPr/>
              </w:rPrChange>
            </w:rPr>
            <w:delText xml:space="preserve">data </w:delText>
          </w:r>
          <w:r w:rsidRPr="001F513A" w:rsidDel="00AE7853">
            <w:rPr>
              <w:highlight w:val="yellow"/>
              <w:rPrChange w:id="580" w:author="Author">
                <w:rPr/>
              </w:rPrChange>
            </w:rPr>
            <w:delText xml:space="preserve">to </w:delText>
          </w:r>
          <w:r w:rsidR="00DF0CC7" w:rsidRPr="001F513A" w:rsidDel="00AE7853">
            <w:rPr>
              <w:highlight w:val="yellow"/>
              <w:rPrChange w:id="581" w:author="Author">
                <w:rPr/>
              </w:rPrChange>
            </w:rPr>
            <w:delText xml:space="preserve">prescreen </w:delText>
          </w:r>
          <w:r w:rsidRPr="001F513A" w:rsidDel="00AE7853">
            <w:rPr>
              <w:highlight w:val="yellow"/>
              <w:rPrChange w:id="582" w:author="Author">
                <w:rPr/>
              </w:rPrChange>
            </w:rPr>
            <w:delText xml:space="preserve">candidates </w:delText>
          </w:r>
          <w:r w:rsidR="00DF0CC7" w:rsidRPr="001F513A" w:rsidDel="00AE7853">
            <w:rPr>
              <w:highlight w:val="yellow"/>
              <w:rPrChange w:id="583" w:author="Author">
                <w:rPr/>
              </w:rPrChange>
            </w:rPr>
            <w:delText xml:space="preserve">for GxE </w:delText>
          </w:r>
          <w:r w:rsidRPr="001F513A" w:rsidDel="00AE7853">
            <w:rPr>
              <w:highlight w:val="yellow"/>
              <w:rPrChange w:id="584" w:author="Author">
                <w:rPr/>
              </w:rPrChange>
            </w:rPr>
            <w:delText>test</w:delText>
          </w:r>
          <w:r w:rsidR="00DF0CC7" w:rsidRPr="001F513A" w:rsidDel="00AE7853">
            <w:rPr>
              <w:highlight w:val="yellow"/>
              <w:rPrChange w:id="585" w:author="Author">
                <w:rPr/>
              </w:rPrChange>
            </w:rPr>
            <w:delText>ing in</w:delText>
          </w:r>
          <w:bookmarkEnd w:id="572"/>
          <w:r w:rsidR="00DF0CC7" w:rsidRPr="001F513A" w:rsidDel="00AE7853">
            <w:rPr>
              <w:highlight w:val="yellow"/>
              <w:rPrChange w:id="586" w:author="Author">
                <w:rPr/>
              </w:rPrChange>
            </w:rPr>
            <w:delText xml:space="preserve"> the independent</w:delText>
          </w:r>
          <w:r w:rsidR="004C09FE" w:rsidRPr="001F513A" w:rsidDel="00AE7853">
            <w:rPr>
              <w:highlight w:val="yellow"/>
              <w:rPrChange w:id="587" w:author="Author">
                <w:rPr/>
              </w:rPrChange>
            </w:rPr>
            <w:delText xml:space="preserve"> NIEHS Personalized Gene and Environment Study (</w:delText>
          </w:r>
          <w:r w:rsidR="00DF0CC7" w:rsidRPr="001F513A" w:rsidDel="00AE7853">
            <w:rPr>
              <w:highlight w:val="yellow"/>
              <w:rPrChange w:id="588" w:author="Author">
                <w:rPr/>
              </w:rPrChange>
            </w:rPr>
            <w:delText>PEGS</w:delText>
          </w:r>
          <w:r w:rsidR="004C09FE" w:rsidRPr="001F513A" w:rsidDel="00AE7853">
            <w:rPr>
              <w:highlight w:val="yellow"/>
              <w:rPrChange w:id="589" w:author="Author">
                <w:rPr/>
              </w:rPrChange>
            </w:rPr>
            <w:delText>)</w:delText>
          </w:r>
          <w:r w:rsidR="00E90DB9" w:rsidRPr="001F513A" w:rsidDel="00AE7853">
            <w:rPr>
              <w:highlight w:val="yellow"/>
              <w:rPrChange w:id="590" w:author="Author">
                <w:rPr/>
              </w:rPrChange>
            </w:rPr>
            <w:delText xml:space="preserve">. </w:delText>
          </w:r>
          <w:r w:rsidR="00161561" w:rsidRPr="001F513A" w:rsidDel="00AE7853">
            <w:rPr>
              <w:highlight w:val="yellow"/>
              <w:rPrChange w:id="591" w:author="Author">
                <w:rPr/>
              </w:rPrChange>
            </w:rPr>
            <w:delText xml:space="preserve">PEGS </w:delText>
          </w:r>
          <w:r w:rsidR="00161561" w:rsidRPr="001F513A" w:rsidDel="00AE7853">
            <w:rPr>
              <w:highlight w:val="yellow"/>
              <w:rPrChange w:id="592" w:author="Author">
                <w:rPr/>
              </w:rPrChange>
            </w:rPr>
            <w:fldChar w:fldCharType="begin"/>
          </w:r>
          <w:r w:rsidR="00161561" w:rsidRPr="001F513A" w:rsidDel="00AE7853">
            <w:rPr>
              <w:highlight w:val="yellow"/>
              <w:rPrChange w:id="593" w:author="Author">
                <w:rPr/>
              </w:rPrChange>
            </w:rPr>
            <w:delInstrText xml:space="preserve"> ADDIN EN.CITE &lt;EndNote&gt;&lt;Cite&gt;&lt;Author&gt;NIEHS&lt;/Author&gt;&lt;Year&gt;2021&lt;/Year&gt;&lt;RecNum&gt;618&lt;/RecNum&gt;&lt;DisplayText&gt;(16)&lt;/DisplayText&gt;&lt;record&gt;&lt;rec-number&gt;618&lt;/rec-number&gt;&lt;foreign-keys&gt;&lt;key app="EN" db-id="wwxrts9e7wrrv3eepwyp0evqzzta9vfed5ds" timestamp="1633640809" guid="f67b5c57-2535-4a67-875e-69083d378f46"&gt;618&lt;/key&gt;&lt;/foreign-keys&gt;&lt;ref-type name="Web Page"&gt;12&lt;/ref-type&gt;&lt;contributors&gt;&lt;authors&gt;&lt;author&gt;NIEHS&lt;/author&gt;&lt;/authors&gt;&lt;/contributors&gt;&lt;titles&gt;&lt;title&gt;PEGS: Personalized Environment and Genes Study&lt;/title&gt;&lt;short-title&gt;PEGS: Personalized Environment and Genes Study&lt;/short-title&gt;&lt;/titles&gt;&lt;dates&gt;&lt;year&gt;2021&lt;/year&gt;&lt;/dates&gt;&lt;publisher&gt;NIEHS&lt;/publisher&gt;&lt;urls&gt;&lt;related-urls&gt;&lt;url&gt;https://www.niehs.nih.gov/research/clinical/studies/pegs/index.cfm&lt;/url&gt;&lt;/related-urls&gt;&lt;/urls&gt;&lt;/record&gt;&lt;/Cite&gt;&lt;/EndNote&gt;</w:delInstrText>
          </w:r>
          <w:r w:rsidR="00161561" w:rsidRPr="001F513A" w:rsidDel="00AE7853">
            <w:rPr>
              <w:highlight w:val="yellow"/>
              <w:rPrChange w:id="594" w:author="Author">
                <w:rPr/>
              </w:rPrChange>
            </w:rPr>
            <w:fldChar w:fldCharType="separate"/>
          </w:r>
          <w:r w:rsidR="00161561" w:rsidRPr="001F513A" w:rsidDel="00AE7853">
            <w:rPr>
              <w:highlight w:val="yellow"/>
              <w:rPrChange w:id="595" w:author="Author">
                <w:rPr/>
              </w:rPrChange>
            </w:rPr>
            <w:delText>(16)</w:delText>
          </w:r>
          <w:r w:rsidR="00161561" w:rsidRPr="001F513A" w:rsidDel="00AE7853">
            <w:rPr>
              <w:highlight w:val="yellow"/>
              <w:rPrChange w:id="596" w:author="Author">
                <w:rPr/>
              </w:rPrChange>
            </w:rPr>
            <w:fldChar w:fldCharType="end"/>
          </w:r>
          <w:r w:rsidR="00161561" w:rsidRPr="001F513A" w:rsidDel="00AE7853">
            <w:rPr>
              <w:highlight w:val="yellow"/>
              <w:rPrChange w:id="597" w:author="Author">
                <w:rPr/>
              </w:rPrChange>
            </w:rPr>
            <w:delText xml:space="preserve"> is a diverse North Carolina-based cohort with 19,672 participants of varying age, race, socioeconomic status, and education level and has collected extensive self-reported survey data on more than 600 environmental exposures and health outcomes as well as whole genome sequencing data for multiple phenotypes.  </w:delText>
          </w:r>
        </w:del>
      </w:moveFrom>
      <w:moveFromRangeEnd w:id="573"/>
    </w:p>
    <w:p w14:paraId="31333ECD" w14:textId="608195D9" w:rsidR="00161561" w:rsidRPr="00E373BA" w:rsidDel="00FA652C" w:rsidRDefault="00161561" w:rsidP="00E373BA">
      <w:pPr>
        <w:rPr>
          <w:del w:id="598" w:author="Author"/>
        </w:rPr>
      </w:pPr>
      <w:del w:id="599" w:author="Author">
        <w:r w:rsidRPr="001F513A" w:rsidDel="00FA652C">
          <w:rPr>
            <w:highlight w:val="yellow"/>
            <w:rPrChange w:id="600" w:author="Author">
              <w:rPr/>
            </w:rPrChange>
          </w:rPr>
          <w:delText>ADD DEMOGRAPHIC TABLE.</w:delText>
        </w:r>
      </w:del>
    </w:p>
    <w:p w14:paraId="4377D3E5" w14:textId="1D50E7A7" w:rsidR="00161561" w:rsidRPr="000B4DFF" w:rsidRDefault="00161561" w:rsidP="00161561">
      <w:pPr>
        <w:pStyle w:val="Heading3"/>
      </w:pPr>
      <w:r w:rsidRPr="000B4DFF">
        <w:t xml:space="preserve">Validation </w:t>
      </w:r>
      <w:ins w:id="601" w:author="Author">
        <w:r w:rsidR="008B1915">
          <w:t>p</w:t>
        </w:r>
      </w:ins>
      <w:del w:id="602" w:author="Author">
        <w:r w:rsidRPr="000B4DFF" w:rsidDel="008B1915">
          <w:delText>P</w:delText>
        </w:r>
      </w:del>
      <w:r w:rsidRPr="000B4DFF">
        <w:t>rocess</w:t>
      </w:r>
    </w:p>
    <w:p w14:paraId="7EE4BFBE" w14:textId="6C106B1D" w:rsidR="00264225" w:rsidRDefault="00EA0030" w:rsidP="00863C31">
      <w:bookmarkStart w:id="603" w:name="_Hlk86667819"/>
      <w:ins w:id="604" w:author="Author">
        <w:r>
          <w:t>To determine</w:t>
        </w:r>
        <w:r w:rsidRPr="002D676C">
          <w:t xml:space="preserve"> whether </w:t>
        </w:r>
        <w:r>
          <w:t xml:space="preserve">statistically significant </w:t>
        </w:r>
        <w:r w:rsidRPr="002D676C">
          <w:t xml:space="preserve">variance loci </w:t>
        </w:r>
        <w:commentRangeStart w:id="605"/>
        <w:r w:rsidRPr="00161561">
          <w:t>can</w:t>
        </w:r>
        <w:r>
          <w:t xml:space="preserve"> </w:t>
        </w:r>
        <w:r w:rsidRPr="00161561">
          <w:t xml:space="preserve">identify </w:t>
        </w:r>
        <w:r>
          <w:t>additional</w:t>
        </w:r>
        <w:r w:rsidRPr="00161561">
          <w:t xml:space="preserve"> significant GxEs </w:t>
        </w:r>
        <w:r>
          <w:t xml:space="preserve">for measured environmental exposures compared to </w:t>
        </w:r>
        <w:r w:rsidRPr="00161561">
          <w:t>other populations</w:t>
        </w:r>
        <w:commentRangeEnd w:id="605"/>
        <w:r>
          <w:rPr>
            <w:rStyle w:val="CommentReference"/>
          </w:rPr>
          <w:commentReference w:id="605"/>
        </w:r>
        <w:r>
          <w:t xml:space="preserve"> (e.g., </w:t>
        </w:r>
        <w:r w:rsidRPr="002D676C">
          <w:t xml:space="preserve">non-British </w:t>
        </w:r>
        <w:r w:rsidRPr="002C27D0">
          <w:t>White</w:t>
        </w:r>
        <w:r>
          <w:t xml:space="preserve">s, who are </w:t>
        </w:r>
        <w:r w:rsidRPr="002D676C">
          <w:t>mainly Irish)</w:t>
        </w:r>
        <w:r>
          <w:t>, w</w:t>
        </w:r>
      </w:ins>
      <w:del w:id="606" w:author="Author">
        <w:r w:rsidR="00A1182A" w:rsidDel="00EA0030">
          <w:delText>W</w:delText>
        </w:r>
      </w:del>
      <w:r w:rsidR="00A1182A">
        <w:t xml:space="preserve">e </w:t>
      </w:r>
      <w:del w:id="607" w:author="Author">
        <w:r w:rsidR="00CB72FA" w:rsidDel="00EA0030">
          <w:delText xml:space="preserve">assessed </w:delText>
        </w:r>
      </w:del>
      <w:ins w:id="608" w:author="Author">
        <w:r>
          <w:t xml:space="preserve">compared the </w:t>
        </w:r>
      </w:ins>
      <w:r w:rsidR="00745385">
        <w:t>annotation details of VLA results</w:t>
      </w:r>
      <w:r w:rsidR="00A1182A">
        <w:t xml:space="preserve"> </w:t>
      </w:r>
      <w:del w:id="609" w:author="Author">
        <w:r w:rsidR="00A1182A" w:rsidDel="00EA0030">
          <w:delText xml:space="preserve">and </w:delText>
        </w:r>
      </w:del>
      <w:ins w:id="610" w:author="Author">
        <w:r>
          <w:t xml:space="preserve">with those of </w:t>
        </w:r>
      </w:ins>
      <w:del w:id="611" w:author="Author">
        <w:r w:rsidR="00A1182A" w:rsidDel="00EA0030">
          <w:delText>compared the</w:delText>
        </w:r>
        <w:r w:rsidR="002009FB" w:rsidDel="00EA0030">
          <w:delText>m</w:delText>
        </w:r>
        <w:r w:rsidR="00A1182A" w:rsidDel="00EA0030">
          <w:delText xml:space="preserve"> </w:delText>
        </w:r>
        <w:r w:rsidR="00745385" w:rsidDel="00EA0030">
          <w:delText xml:space="preserve">to </w:delText>
        </w:r>
      </w:del>
      <w:r w:rsidR="00745385">
        <w:t>GWAS results</w:t>
      </w:r>
      <w:r w:rsidR="00863C31">
        <w:t xml:space="preserve"> </w:t>
      </w:r>
      <w:r w:rsidR="00BE21AB">
        <w:t xml:space="preserve">in </w:t>
      </w:r>
      <w:r w:rsidR="00863C31" w:rsidRPr="002D676C">
        <w:t xml:space="preserve">UKBB British Whites for a selected phenome </w:t>
      </w:r>
      <w:bookmarkEnd w:id="603"/>
      <w:r w:rsidR="00863C31" w:rsidRPr="002D676C">
        <w:t>using the plinkFile and vla R packages</w:t>
      </w:r>
      <w:del w:id="612" w:author="Author">
        <w:r w:rsidR="00863C31" w:rsidRPr="002D676C" w:rsidDel="00EA0030">
          <w:delText xml:space="preserve"> </w:delText>
        </w:r>
        <w:r w:rsidR="00863C31" w:rsidDel="00EA0030">
          <w:delText>to determine</w:delText>
        </w:r>
        <w:r w:rsidR="00863C31" w:rsidRPr="002D676C" w:rsidDel="00EA0030">
          <w:delText xml:space="preserve"> whether </w:delText>
        </w:r>
      </w:del>
      <w:ins w:id="613" w:author="Author">
        <w:del w:id="614" w:author="Author">
          <w:r w:rsidR="008E4DE6" w:rsidDel="00EA0030">
            <w:delText xml:space="preserve">statistically significant </w:delText>
          </w:r>
        </w:del>
      </w:ins>
      <w:del w:id="615" w:author="Author">
        <w:r w:rsidR="00863C31" w:rsidRPr="002D676C" w:rsidDel="00EA0030">
          <w:delText xml:space="preserve">variance loci </w:delText>
        </w:r>
      </w:del>
      <w:ins w:id="616" w:author="Author">
        <w:del w:id="617" w:author="Author">
          <w:r w:rsidR="008E4DE6" w:rsidDel="00AE7853">
            <w:delText>(with varying levels of significance)</w:delText>
          </w:r>
        </w:del>
      </w:ins>
      <w:del w:id="618" w:author="Author">
        <w:r w:rsidR="00863C31" w:rsidRPr="00EF740B" w:rsidDel="00AE7853">
          <w:delText xml:space="preserve">with </w:delText>
        </w:r>
        <w:commentRangeStart w:id="619"/>
        <w:r w:rsidR="00863C31" w:rsidRPr="00940392" w:rsidDel="00EA0030">
          <w:delText>greater si</w:delText>
        </w:r>
        <w:r w:rsidR="00863C31" w:rsidRPr="00161561" w:rsidDel="00EA0030">
          <w:delText>gnificance can</w:delText>
        </w:r>
      </w:del>
      <w:ins w:id="620" w:author="Author">
        <w:del w:id="621" w:author="Author">
          <w:r w:rsidR="008E4DE6" w:rsidDel="00AE7853">
            <w:delText xml:space="preserve"> empirically</w:delText>
          </w:r>
        </w:del>
      </w:ins>
      <w:del w:id="622" w:author="Author">
        <w:r w:rsidR="00863C31" w:rsidRPr="00161561" w:rsidDel="00AE7853">
          <w:delText xml:space="preserve"> </w:delText>
        </w:r>
        <w:r w:rsidR="00863C31" w:rsidRPr="00161561" w:rsidDel="00EA0030">
          <w:delText xml:space="preserve">identify </w:delText>
        </w:r>
        <w:r w:rsidR="00863C31" w:rsidRPr="00161561" w:rsidDel="00AE7853">
          <w:delText xml:space="preserve">more </w:delText>
        </w:r>
        <w:r w:rsidR="00863C31" w:rsidRPr="00161561" w:rsidDel="00EA0030">
          <w:delText xml:space="preserve">significant GxEs </w:delText>
        </w:r>
        <w:r w:rsidR="00863C31" w:rsidRPr="00161561" w:rsidDel="00AE7853">
          <w:delText xml:space="preserve">detected in </w:delText>
        </w:r>
        <w:r w:rsidR="00863C31" w:rsidRPr="00161561" w:rsidDel="00EA0030">
          <w:delText>other populations</w:delText>
        </w:r>
        <w:commentRangeEnd w:id="619"/>
        <w:r w:rsidR="00E373BA" w:rsidDel="00EA0030">
          <w:rPr>
            <w:rStyle w:val="CommentReference"/>
          </w:rPr>
          <w:commentReference w:id="619"/>
        </w:r>
        <w:r w:rsidR="00863C31" w:rsidRPr="00161561" w:rsidDel="00AE7853">
          <w:delText>,</w:delText>
        </w:r>
        <w:r w:rsidR="00863C31" w:rsidRPr="002D676C" w:rsidDel="00AE7853">
          <w:delText xml:space="preserve"> such as UKBB </w:delText>
        </w:r>
        <w:r w:rsidR="00863C31" w:rsidRPr="002D676C" w:rsidDel="00EA0030">
          <w:delText xml:space="preserve">non-British </w:delText>
        </w:r>
        <w:r w:rsidR="00863C31" w:rsidRPr="002C27D0" w:rsidDel="00EA0030">
          <w:delText>White</w:delText>
        </w:r>
        <w:r w:rsidR="00863C31" w:rsidDel="00EA0030">
          <w:delText>s</w:delText>
        </w:r>
        <w:r w:rsidR="00863C31" w:rsidRPr="002C27D0" w:rsidDel="00AE7853">
          <w:delText xml:space="preserve"> </w:delText>
        </w:r>
        <w:r w:rsidR="00863C31" w:rsidRPr="002D676C" w:rsidDel="00AE7853">
          <w:delText>(</w:delText>
        </w:r>
        <w:r w:rsidR="001911C8" w:rsidDel="00EA0030">
          <w:delText xml:space="preserve">who are </w:delText>
        </w:r>
        <w:r w:rsidR="00863C31" w:rsidRPr="002D676C" w:rsidDel="00EA0030">
          <w:delText>mainly Irish)</w:delText>
        </w:r>
      </w:del>
      <w:ins w:id="623" w:author="Author">
        <w:del w:id="624" w:author="Author">
          <w:r w:rsidR="008E4DE6" w:rsidDel="00AE7853">
            <w:delText xml:space="preserve"> for the measured environmental exposures</w:delText>
          </w:r>
        </w:del>
      </w:ins>
      <w:r w:rsidR="00863C31" w:rsidRPr="002D676C">
        <w:t>. We also investigated whether variance loci are overrepresented in genome types (i.e., intronic and intergenic), just as GWAS loci are more concentrated within or near certain gene regions. The results section details the findings, and the methods section outlines the preparation of phenome, genome, and exposome data.</w:t>
      </w:r>
    </w:p>
    <w:p w14:paraId="3D85B3FE" w14:textId="2664292D" w:rsidR="00542D54" w:rsidRPr="00542D54" w:rsidRDefault="00EA0030" w:rsidP="00542D54">
      <w:pPr>
        <w:jc w:val="left"/>
        <w:rPr>
          <w:rFonts w:ascii="Times New Roman" w:eastAsia="Times New Roman" w:hAnsi="Times New Roman" w:cs="Times New Roman"/>
          <w:sz w:val="24"/>
          <w:szCs w:val="24"/>
          <w:lang w:eastAsia="en-US"/>
        </w:rPr>
      </w:pPr>
      <w:bookmarkStart w:id="625" w:name="_Hlk86667887"/>
      <w:ins w:id="626" w:author="Author">
        <w:r>
          <w:t>Our results indicate</w:t>
        </w:r>
      </w:ins>
      <w:del w:id="627" w:author="Author">
        <w:r w:rsidR="00A1182A" w:rsidDel="00EA0030">
          <w:delText>W</w:delText>
        </w:r>
        <w:r w:rsidR="003C7C0A" w:rsidDel="00EA0030">
          <w:delText xml:space="preserve">e </w:delText>
        </w:r>
        <w:r w:rsidR="00A1182A" w:rsidDel="00EA0030">
          <w:delText xml:space="preserve">also </w:delText>
        </w:r>
        <w:r w:rsidR="003C7C0A" w:rsidDel="00EA0030">
          <w:delText>demonstrate</w:delText>
        </w:r>
      </w:del>
      <w:r w:rsidR="003C7C0A">
        <w:t xml:space="preserve"> that VLA analysis can identify/enrich for previously known G</w:t>
      </w:r>
      <w:ins w:id="628" w:author="Author">
        <w:r w:rsidR="00DE0122">
          <w:t>x</w:t>
        </w:r>
      </w:ins>
      <w:del w:id="629" w:author="Author">
        <w:r w:rsidR="003C7C0A" w:rsidDel="00DE0122">
          <w:delText>X</w:delText>
        </w:r>
      </w:del>
      <w:r w:rsidR="003C7C0A">
        <w:t>Es.</w:t>
      </w:r>
      <w:bookmarkEnd w:id="625"/>
      <w:r w:rsidR="003C7C0A">
        <w:t xml:space="preserve">  </w:t>
      </w:r>
      <w:r w:rsidR="003C7C0A" w:rsidRPr="00940392">
        <w:t xml:space="preserve">CardioGXE is a manually curated </w:t>
      </w:r>
      <w:r w:rsidR="009F3FB1" w:rsidRPr="00161561">
        <w:t xml:space="preserve">resource </w:t>
      </w:r>
      <w:r w:rsidR="009F3FB1" w:rsidRPr="009856C5">
        <w:rPr>
          <w:rFonts w:ascii="Calibri" w:hAnsi="Calibri" w:cs="Calibri"/>
        </w:rPr>
        <w:t>cataloging gene-environment interactions from the literature</w:t>
      </w:r>
      <w:r w:rsidR="003C7C0A" w:rsidRPr="009856C5">
        <w:rPr>
          <w:rFonts w:ascii="Calibri" w:hAnsi="Calibri" w:cs="Calibri"/>
        </w:rPr>
        <w:t xml:space="preserve"> </w:t>
      </w:r>
      <w:r w:rsidR="007C3E46" w:rsidRPr="009856C5">
        <w:rPr>
          <w:rFonts w:ascii="Calibri" w:hAnsi="Calibri" w:cs="Calibri"/>
        </w:rPr>
        <w:t xml:space="preserve">on </w:t>
      </w:r>
      <w:r w:rsidR="003C7C0A" w:rsidRPr="009856C5">
        <w:rPr>
          <w:rFonts w:ascii="Calibri" w:hAnsi="Calibri" w:cs="Calibri"/>
        </w:rPr>
        <w:t>blood lipids, glycemic traits, obesity anthropometrics, vascular measures, inflammation</w:t>
      </w:r>
      <w:r w:rsidR="007C3E46" w:rsidRPr="009856C5">
        <w:rPr>
          <w:rFonts w:ascii="Calibri" w:hAnsi="Calibri" w:cs="Calibri"/>
        </w:rPr>
        <w:t>,</w:t>
      </w:r>
      <w:r w:rsidR="003C7C0A" w:rsidRPr="009856C5">
        <w:rPr>
          <w:rFonts w:ascii="Calibri" w:hAnsi="Calibri" w:cs="Calibri"/>
        </w:rPr>
        <w:t xml:space="preserve"> and metabolic syndrome.</w:t>
      </w:r>
      <w:r w:rsidR="009F3FB1" w:rsidRPr="009856C5">
        <w:rPr>
          <w:rFonts w:ascii="Calibri" w:hAnsi="Calibri" w:cs="Calibri"/>
        </w:rPr>
        <w:t xml:space="preserve"> </w:t>
      </w:r>
      <w:r w:rsidR="005D25C5" w:rsidRPr="00E373BA">
        <w:rPr>
          <w:rFonts w:ascii="Calibri" w:hAnsi="Calibri" w:cs="Calibri"/>
        </w:rPr>
        <w:t>CardioGXE catalogs the results of manual mining and curation from</w:t>
      </w:r>
      <w:r w:rsidR="00542D54" w:rsidRPr="00E373BA">
        <w:rPr>
          <w:rFonts w:ascii="Calibri" w:hAnsi="Calibri" w:cs="Calibri"/>
        </w:rPr>
        <w:t xml:space="preserve"> </w:t>
      </w:r>
      <w:r w:rsidR="00542D54" w:rsidRPr="00E373BA">
        <w:rPr>
          <w:rFonts w:ascii="Calibri" w:eastAsia="Times New Roman" w:hAnsi="Calibri" w:cs="Calibri"/>
          <w:color w:val="212121"/>
          <w:shd w:val="clear" w:color="auto" w:fill="FFFFFF"/>
          <w:lang w:eastAsia="en-US"/>
        </w:rPr>
        <w:t>386 publications</w:t>
      </w:r>
      <w:r w:rsidR="005D25C5" w:rsidRPr="00E373BA">
        <w:rPr>
          <w:rFonts w:ascii="Calibri" w:eastAsia="Times New Roman" w:hAnsi="Calibri" w:cs="Calibri"/>
          <w:color w:val="212121"/>
          <w:shd w:val="clear" w:color="auto" w:fill="FFFFFF"/>
          <w:lang w:eastAsia="en-US"/>
        </w:rPr>
        <w:t xml:space="preserve"> that report gene-environment interactions.</w:t>
      </w:r>
      <w:r w:rsidR="00542D54" w:rsidRPr="00E373BA">
        <w:rPr>
          <w:rFonts w:ascii="Calibri" w:eastAsia="Times New Roman" w:hAnsi="Calibri" w:cs="Calibri"/>
          <w:color w:val="212121"/>
          <w:shd w:val="clear" w:color="auto" w:fill="FFFFFF"/>
          <w:lang w:eastAsia="en-US"/>
        </w:rPr>
        <w:t xml:space="preserve"> </w:t>
      </w:r>
      <w:r w:rsidR="005D25C5" w:rsidRPr="00E373BA">
        <w:rPr>
          <w:rFonts w:ascii="Calibri" w:eastAsia="Times New Roman" w:hAnsi="Calibri" w:cs="Calibri"/>
          <w:color w:val="212121"/>
          <w:shd w:val="clear" w:color="auto" w:fill="FFFFFF"/>
          <w:lang w:eastAsia="en-US"/>
        </w:rPr>
        <w:t>The</w:t>
      </w:r>
      <w:ins w:id="630" w:author="Author">
        <w:r w:rsidR="00AE7853">
          <w:rPr>
            <w:rFonts w:ascii="Calibri" w:eastAsia="Times New Roman" w:hAnsi="Calibri" w:cs="Calibri"/>
            <w:color w:val="212121"/>
            <w:shd w:val="clear" w:color="auto" w:fill="FFFFFF"/>
            <w:lang w:eastAsia="en-US"/>
          </w:rPr>
          <w:t xml:space="preserve"> </w:t>
        </w:r>
      </w:ins>
      <w:del w:id="631" w:author="Author">
        <w:r w:rsidR="005D25C5" w:rsidRPr="00E373BA" w:rsidDel="00AE7853">
          <w:rPr>
            <w:rFonts w:ascii="Calibri" w:eastAsia="Times New Roman" w:hAnsi="Calibri" w:cs="Calibri"/>
            <w:color w:val="212121"/>
            <w:shd w:val="clear" w:color="auto" w:fill="FFFFFF"/>
            <w:lang w:eastAsia="en-US"/>
          </w:rPr>
          <w:delText>y</w:delText>
        </w:r>
        <w:r w:rsidR="005D25C5" w:rsidRPr="00E373BA" w:rsidDel="00EA0030">
          <w:rPr>
            <w:rFonts w:ascii="Calibri" w:eastAsia="Times New Roman" w:hAnsi="Calibri" w:cs="Calibri"/>
            <w:color w:val="212121"/>
            <w:shd w:val="clear" w:color="auto" w:fill="FFFFFF"/>
            <w:lang w:eastAsia="en-US"/>
          </w:rPr>
          <w:delText xml:space="preserve"> demonstrate</w:delText>
        </w:r>
        <w:r w:rsidR="005D25C5" w:rsidRPr="00E373BA" w:rsidDel="00AE7853">
          <w:rPr>
            <w:rFonts w:ascii="Calibri" w:eastAsia="Times New Roman" w:hAnsi="Calibri" w:cs="Calibri"/>
            <w:color w:val="212121"/>
            <w:shd w:val="clear" w:color="auto" w:fill="FFFFFF"/>
            <w:lang w:eastAsia="en-US"/>
          </w:rPr>
          <w:delText>d</w:delText>
        </w:r>
        <w:r w:rsidR="005D25C5" w:rsidRPr="00E373BA" w:rsidDel="00EA0030">
          <w:rPr>
            <w:rFonts w:ascii="Calibri" w:eastAsia="Times New Roman" w:hAnsi="Calibri" w:cs="Calibri"/>
            <w:color w:val="212121"/>
            <w:shd w:val="clear" w:color="auto" w:fill="FFFFFF"/>
            <w:lang w:eastAsia="en-US"/>
          </w:rPr>
          <w:delText xml:space="preserve"> that the </w:delText>
        </w:r>
      </w:del>
      <w:r w:rsidR="005D25C5" w:rsidRPr="00E373BA">
        <w:rPr>
          <w:rFonts w:ascii="Calibri" w:eastAsia="Times New Roman" w:hAnsi="Calibri" w:cs="Calibri"/>
          <w:color w:val="212121"/>
          <w:shd w:val="clear" w:color="auto" w:fill="FFFFFF"/>
          <w:lang w:eastAsia="en-US"/>
        </w:rPr>
        <w:t>reported</w:t>
      </w:r>
      <w:r w:rsidR="00542D54" w:rsidRPr="00E373BA">
        <w:rPr>
          <w:rFonts w:ascii="Calibri" w:eastAsia="Times New Roman" w:hAnsi="Calibri" w:cs="Calibri"/>
          <w:color w:val="212121"/>
          <w:shd w:val="clear" w:color="auto" w:fill="FFFFFF"/>
          <w:lang w:eastAsia="en-US"/>
        </w:rPr>
        <w:t xml:space="preserve"> GxE SNPs showed little overlap with variants identified by main effect GWAS</w:t>
      </w:r>
      <w:r w:rsidR="005D25C5" w:rsidRPr="00E373BA">
        <w:rPr>
          <w:rFonts w:ascii="Calibri" w:eastAsia="Times New Roman" w:hAnsi="Calibri" w:cs="Calibri"/>
          <w:color w:val="212121"/>
          <w:shd w:val="clear" w:color="auto" w:fill="FFFFFF"/>
          <w:lang w:eastAsia="en-US"/>
        </w:rPr>
        <w:t>.</w:t>
      </w:r>
      <w:r w:rsidR="005D25C5">
        <w:rPr>
          <w:rFonts w:ascii="Calibri" w:eastAsia="Times New Roman" w:hAnsi="Calibri" w:cs="Calibri"/>
          <w:color w:val="212121"/>
          <w:shd w:val="clear" w:color="auto" w:fill="FFFFFF"/>
          <w:lang w:eastAsia="en-US"/>
        </w:rPr>
        <w:t xml:space="preserve"> For the cardiometabolic traits (DEFINE), we tested for enrichment of the significant VLA SNP with these previously reported G</w:t>
      </w:r>
      <w:ins w:id="632" w:author="Author">
        <w:r w:rsidR="00DE0122">
          <w:rPr>
            <w:rFonts w:ascii="Calibri" w:eastAsia="Times New Roman" w:hAnsi="Calibri" w:cs="Calibri"/>
            <w:color w:val="212121"/>
            <w:shd w:val="clear" w:color="auto" w:fill="FFFFFF"/>
            <w:lang w:eastAsia="en-US"/>
          </w:rPr>
          <w:t>x</w:t>
        </w:r>
      </w:ins>
      <w:del w:id="633" w:author="Author">
        <w:r w:rsidR="005D25C5" w:rsidDel="00DE0122">
          <w:rPr>
            <w:rFonts w:ascii="Calibri" w:eastAsia="Times New Roman" w:hAnsi="Calibri" w:cs="Calibri"/>
            <w:color w:val="212121"/>
            <w:shd w:val="clear" w:color="auto" w:fill="FFFFFF"/>
            <w:lang w:eastAsia="en-US"/>
          </w:rPr>
          <w:delText>X</w:delText>
        </w:r>
      </w:del>
      <w:r w:rsidR="005D25C5">
        <w:rPr>
          <w:rFonts w:ascii="Calibri" w:eastAsia="Times New Roman" w:hAnsi="Calibri" w:cs="Calibri"/>
          <w:color w:val="212121"/>
          <w:shd w:val="clear" w:color="auto" w:fill="FFFFFF"/>
          <w:lang w:eastAsia="en-US"/>
        </w:rPr>
        <w:t xml:space="preserve">E interaction. </w:t>
      </w:r>
      <w:r w:rsidR="005D25C5" w:rsidRPr="00EA0030">
        <w:rPr>
          <w:rFonts w:ascii="Calibri" w:eastAsia="Times New Roman" w:hAnsi="Calibri" w:cs="Calibri"/>
          <w:color w:val="212121"/>
          <w:highlight w:val="yellow"/>
          <w:shd w:val="clear" w:color="auto" w:fill="FFFFFF"/>
          <w:lang w:eastAsia="en-US"/>
        </w:rPr>
        <w:t>ADD DETAILS</w:t>
      </w:r>
      <w:r w:rsidR="0044661B" w:rsidRPr="00EA0030">
        <w:rPr>
          <w:rFonts w:ascii="Segoe UI" w:eastAsia="Times New Roman" w:hAnsi="Segoe UI" w:cs="Segoe UI"/>
          <w:color w:val="212121"/>
          <w:sz w:val="24"/>
          <w:szCs w:val="24"/>
          <w:highlight w:val="yellow"/>
          <w:shd w:val="clear" w:color="auto" w:fill="FFFFFF"/>
          <w:lang w:eastAsia="en-US"/>
        </w:rPr>
        <w:t>.</w:t>
      </w:r>
    </w:p>
    <w:p w14:paraId="5F5B3438" w14:textId="5D672759" w:rsidR="00B00CD1" w:rsidRPr="002D676C" w:rsidRDefault="00B00CD1" w:rsidP="00B00CD1">
      <w:pPr>
        <w:pStyle w:val="Heading1"/>
      </w:pPr>
      <w:r w:rsidRPr="002D676C">
        <w:t>Results</w:t>
      </w:r>
    </w:p>
    <w:p w14:paraId="64220663" w14:textId="6912C12A" w:rsidR="00D13478" w:rsidRDefault="00D13478" w:rsidP="00B00CD1">
      <w:r w:rsidRPr="002D676C">
        <w:t xml:space="preserve">We implemented VLA as a self-contained “vla” pure R package that simultaneously scans multiple phenotypes and genome variants, given adequate system memory. </w:t>
      </w:r>
      <w:del w:id="634" w:author="Author">
        <w:r w:rsidRPr="002D676C" w:rsidDel="00EA0030">
          <w:delText xml:space="preserve">Because it is self-contained and pure R means that </w:delText>
        </w:r>
      </w:del>
      <w:r w:rsidRPr="002D676C">
        <w:t xml:space="preserve">“vla” is platform- and compiler-independent </w:t>
      </w:r>
      <w:ins w:id="635" w:author="Author">
        <w:r w:rsidR="00EA0030">
          <w:t xml:space="preserve">if </w:t>
        </w:r>
      </w:ins>
      <w:del w:id="636" w:author="Author">
        <w:r w:rsidRPr="002D676C" w:rsidDel="00EA0030">
          <w:delText xml:space="preserve">as long as </w:delText>
        </w:r>
      </w:del>
      <w:r w:rsidRPr="002D676C">
        <w:t xml:space="preserve">the R Base package is installed. As the number of phenotypes increases, the vla R package is more efficient than routine genome-wide analysis implemented in C/C++, such as PLINK </w:t>
      </w:r>
      <w:r w:rsidR="00881E02" w:rsidRPr="00685BFB">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 </w:instrText>
      </w:r>
      <w:r w:rsidR="00881E02">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EN.CITE.DATA </w:instrText>
      </w:r>
      <w:r w:rsidR="00881E02">
        <w:fldChar w:fldCharType="end"/>
      </w:r>
      <w:r w:rsidR="00881E02" w:rsidRPr="00E177EA">
        <w:fldChar w:fldCharType="separate"/>
      </w:r>
      <w:r w:rsidR="00881E02">
        <w:rPr>
          <w:noProof/>
        </w:rPr>
        <w:t>(27, 28)</w:t>
      </w:r>
      <w:r w:rsidR="00881E02" w:rsidRPr="00685BFB">
        <w:fldChar w:fldCharType="end"/>
      </w:r>
      <w:del w:id="637" w:author="Author">
        <w:r w:rsidRPr="00881E02" w:rsidDel="00881E02">
          <w:delText>[21, 22]</w:delText>
        </w:r>
      </w:del>
      <w:r w:rsidRPr="00881E02">
        <w:t>. T</w:t>
      </w:r>
      <w:r w:rsidRPr="002D676C">
        <w:t xml:space="preserve">o traverse out-of-memory allele-count genotype data condensed in PLINK 1 binary biallelic genotype tables, we created “plinkFile”, another self-contained R package </w:t>
      </w:r>
      <w:r w:rsidR="00881E02" w:rsidRPr="00685BFB">
        <w:fldChar w:fldCharType="begin"/>
      </w:r>
      <w:r w:rsidR="00881E02" w:rsidRPr="00881E02">
        <w:instrText xml:space="preserve"> ADDIN EN.CITE &lt;EndNote&gt;&lt;Cite&gt;&lt;Author&gt;Chang&lt;/Author&gt;&lt;Year&gt;2021&lt;/Year&gt;&lt;RecNum&gt;449&lt;/RecNum&gt;&lt;DisplayText&gt;(29)&lt;/DisplayText&gt;&lt;record&gt;&lt;rec-number&gt;449&lt;/rec-number&gt;&lt;foreign-keys&gt;&lt;key app="EN" db-id="v9a2w5z5j9a02ae0fs75prs0a9rsvvp0vt99" timestamp="1637783246"&gt;449&lt;/key&gt;&lt;/foreign-keys&gt;&lt;ref-type name="Web Page"&gt;12&lt;/ref-type&gt;&lt;contributors&gt;&lt;authors&gt;&lt;author&gt;Chang, Christopher C&lt;/author&gt;&lt;/authors&gt;&lt;/contributors&gt;&lt;titles&gt;&lt;title&gt;Plink binary biallelic genotype table&lt;/title&gt;&lt;/titles&gt;&lt;dates&gt;&lt;year&gt;2021&lt;/year&gt;&lt;/dates&gt;&lt;urls&gt;&lt;related-urls&gt;&lt;url&gt;https://www.cog-genomics.org/plink/1.9/formats#bed&lt;/url&gt;&lt;/related-urls&gt;&lt;/urls&gt;&lt;/record&gt;&lt;/Cite&gt;&lt;/EndNote&gt;</w:instrText>
      </w:r>
      <w:r w:rsidR="00881E02" w:rsidRPr="00E177EA">
        <w:fldChar w:fldCharType="separate"/>
      </w:r>
      <w:r w:rsidR="00881E02" w:rsidRPr="00881E02">
        <w:rPr>
          <w:noProof/>
        </w:rPr>
        <w:t>(29)</w:t>
      </w:r>
      <w:r w:rsidR="00881E02" w:rsidRPr="00685BFB">
        <w:fldChar w:fldCharType="end"/>
      </w:r>
      <w:del w:id="638" w:author="Author">
        <w:r w:rsidRPr="00881E02" w:rsidDel="00881E02">
          <w:delText>[23]</w:delText>
        </w:r>
      </w:del>
      <w:r w:rsidRPr="00881E02">
        <w:t>.</w:t>
      </w:r>
      <w:r w:rsidRPr="002D676C">
        <w:t xml:space="preserve"> We used these two packages </w:t>
      </w:r>
      <w:ins w:id="639" w:author="Author">
        <w:r w:rsidR="00EA0030">
          <w:t xml:space="preserve">for </w:t>
        </w:r>
      </w:ins>
      <w:del w:id="640" w:author="Author">
        <w:r w:rsidRPr="002D676C" w:rsidDel="00EA0030">
          <w:delText xml:space="preserve">to run </w:delText>
        </w:r>
      </w:del>
      <w:r w:rsidRPr="002D676C">
        <w:t>analys</w:t>
      </w:r>
      <w:del w:id="641" w:author="Author">
        <w:r w:rsidRPr="002D676C" w:rsidDel="00EA0030">
          <w:delText>i</w:delText>
        </w:r>
      </w:del>
      <w:ins w:id="642" w:author="Author">
        <w:r w:rsidR="00EA0030">
          <w:t>e</w:t>
        </w:r>
      </w:ins>
      <w:r w:rsidRPr="002D676C">
        <w:t>s based on UKBB and PEGS data</w:t>
      </w:r>
      <w:del w:id="643" w:author="Author">
        <w:r w:rsidRPr="002D676C" w:rsidDel="00EA0030">
          <w:delText>, as detailed in later sections</w:delText>
        </w:r>
      </w:del>
      <w:r w:rsidRPr="002D676C">
        <w:t>.</w:t>
      </w:r>
    </w:p>
    <w:p w14:paraId="3394CA3B" w14:textId="2AB643CB" w:rsidR="00503192" w:rsidRDefault="00503192" w:rsidP="00AF3206">
      <w:pPr>
        <w:pStyle w:val="Heading2"/>
        <w:rPr>
          <w:ins w:id="644" w:author="Author"/>
        </w:rPr>
      </w:pPr>
      <w:r w:rsidRPr="00AF3206">
        <w:t>Simulation</w:t>
      </w:r>
    </w:p>
    <w:p w14:paraId="22039C54" w14:textId="3E404E88" w:rsidR="0040319D" w:rsidRDefault="00855051" w:rsidP="00857ECA">
      <w:pPr>
        <w:rPr>
          <w:ins w:id="645" w:author="Author"/>
        </w:rPr>
      </w:pPr>
      <w:ins w:id="646" w:author="Author">
        <w:r>
          <w:t xml:space="preserve">We </w:t>
        </w:r>
        <w:del w:id="647" w:author="Author">
          <w:r w:rsidR="00636920" w:rsidDel="00BE3A14">
            <w:delText>view</w:delText>
          </w:r>
        </w:del>
        <w:r w:rsidR="00BE3A14">
          <w:t>consider a</w:t>
        </w:r>
        <w:del w:id="648" w:author="Author">
          <w:r w:rsidR="00502365" w:rsidDel="00BE3A14">
            <w:delText xml:space="preserve"> </w:delText>
          </w:r>
          <w:r w:rsidR="00810210" w:rsidDel="00BE3A14">
            <w:delText>the</w:delText>
          </w:r>
        </w:del>
        <w:r w:rsidR="00810210">
          <w:t xml:space="preserve"> continuous </w:t>
        </w:r>
        <w:r>
          <w:t xml:space="preserve">phenotype </w:t>
        </w:r>
        <w:r w:rsidR="00803710">
          <w:t xml:space="preserve">as </w:t>
        </w:r>
        <w:r>
          <w:t xml:space="preserve">the sum of </w:t>
        </w:r>
        <w:r w:rsidR="00502365">
          <w:t>strong</w:t>
        </w:r>
        <w:r w:rsidR="00857ECA">
          <w:t xml:space="preserve"> </w:t>
        </w:r>
        <w:r>
          <w:t>covariate</w:t>
        </w:r>
        <w:del w:id="649" w:author="Author">
          <w:r w:rsidR="00502365" w:rsidDel="00EA0030">
            <w:delText>s</w:delText>
          </w:r>
        </w:del>
        <w:r w:rsidR="00857ECA">
          <w:t xml:space="preserve"> effect</w:t>
        </w:r>
        <w:r w:rsidR="00EA0030">
          <w:t>s</w:t>
        </w:r>
        <w:r>
          <w:t xml:space="preserve">, </w:t>
        </w:r>
        <w:r w:rsidR="00857ECA">
          <w:t xml:space="preserve">non-zero </w:t>
        </w:r>
        <w:r>
          <w:t>genotype main effect</w:t>
        </w:r>
        <w:r w:rsidR="00AE7853">
          <w:t>s</w:t>
        </w:r>
        <w:r>
          <w:t xml:space="preserve">, </w:t>
        </w:r>
        <w:r w:rsidR="00857ECA">
          <w:t xml:space="preserve">optional </w:t>
        </w:r>
        <w:r>
          <w:t>environmental main effect</w:t>
        </w:r>
        <w:r w:rsidR="00AE7853">
          <w:t>s</w:t>
        </w:r>
        <w:r>
          <w:t xml:space="preserve">, </w:t>
        </w:r>
        <w:r w:rsidR="00857ECA">
          <w:t xml:space="preserve">optional </w:t>
        </w:r>
        <w:r>
          <w:t>GxE effect</w:t>
        </w:r>
        <w:r w:rsidR="00AE7853">
          <w:t>s</w:t>
        </w:r>
        <w:r w:rsidR="00857ECA">
          <w:t>, and</w:t>
        </w:r>
        <w:r w:rsidR="00810210">
          <w:t xml:space="preserve"> Gaussian </w:t>
        </w:r>
        <w:r w:rsidR="00857ECA">
          <w:t xml:space="preserve">white noise. </w:t>
        </w:r>
        <w:r w:rsidR="00803710">
          <w:t xml:space="preserve">We consider </w:t>
        </w:r>
        <w:r w:rsidR="00857ECA">
          <w:t>four scenarios</w:t>
        </w:r>
        <w:r w:rsidR="00803710">
          <w:t xml:space="preserve"> of how the environment </w:t>
        </w:r>
        <w:del w:id="650" w:author="Author">
          <w:r w:rsidR="00803710" w:rsidDel="00AE7853">
            <w:delText>impact</w:delText>
          </w:r>
        </w:del>
        <w:r w:rsidR="00AE7853">
          <w:t>affects a</w:t>
        </w:r>
        <w:del w:id="651" w:author="Author">
          <w:r w:rsidR="00803710" w:rsidDel="00AE7853">
            <w:delText xml:space="preserve"> the</w:delText>
          </w:r>
        </w:del>
        <w:r w:rsidR="00803710">
          <w:t xml:space="preserve"> phenotype:</w:t>
        </w:r>
        <w:r w:rsidR="00810210">
          <w:t xml:space="preserve"> </w:t>
        </w:r>
        <w:r w:rsidR="00803710">
          <w:t>1</w:t>
        </w:r>
        <w:r w:rsidR="00AE7853">
          <w:t>)</w:t>
        </w:r>
        <w:del w:id="652" w:author="Author">
          <w:r w:rsidR="00803710" w:rsidDel="00AE7853">
            <w:delText>.</w:delText>
          </w:r>
        </w:del>
        <w:r w:rsidR="00803710">
          <w:t xml:space="preserve"> directly through </w:t>
        </w:r>
        <w:r w:rsidR="00AE7853">
          <w:t xml:space="preserve">the </w:t>
        </w:r>
        <w:r w:rsidR="00810210" w:rsidRPr="00857ECA">
          <w:t>main effect</w:t>
        </w:r>
        <w:r w:rsidR="00803710">
          <w:t xml:space="preserve"> (</w:t>
        </w:r>
        <w:r w:rsidR="00803710" w:rsidRPr="00857ECA">
          <w:t>ENV + NUL</w:t>
        </w:r>
        <w:r w:rsidR="00803710">
          <w:t>)</w:t>
        </w:r>
        <w:r w:rsidR="00502365">
          <w:t xml:space="preserve">; </w:t>
        </w:r>
        <w:r w:rsidR="00803710">
          <w:t>2</w:t>
        </w:r>
        <w:r w:rsidR="00AE7853">
          <w:t>)</w:t>
        </w:r>
        <w:del w:id="653" w:author="Author">
          <w:r w:rsidR="00803710" w:rsidDel="00AE7853">
            <w:delText>.</w:delText>
          </w:r>
        </w:del>
        <w:r w:rsidR="00803710">
          <w:t xml:space="preserve"> </w:t>
        </w:r>
        <w:r w:rsidR="00810210" w:rsidRPr="00857ECA">
          <w:t xml:space="preserve">no </w:t>
        </w:r>
        <w:r w:rsidR="00810210">
          <w:t>impact</w:t>
        </w:r>
        <w:del w:id="654" w:author="Author">
          <w:r w:rsidR="00810210" w:rsidDel="00AE7853">
            <w:delText xml:space="preserve"> </w:delText>
          </w:r>
          <w:r w:rsidR="00803710" w:rsidDel="00AE7853">
            <w:delText>at all</w:delText>
          </w:r>
        </w:del>
        <w:r w:rsidR="00803710">
          <w:t xml:space="preserve"> (NUL + NUL);</w:t>
        </w:r>
        <w:r w:rsidR="00857ECA" w:rsidRPr="00857ECA">
          <w:t xml:space="preserve"> </w:t>
        </w:r>
        <w:r w:rsidR="00803710">
          <w:t>3</w:t>
        </w:r>
        <w:r w:rsidR="00AE7853">
          <w:t>)</w:t>
        </w:r>
        <w:del w:id="655" w:author="Author">
          <w:r w:rsidR="00803710" w:rsidDel="00AE7853">
            <w:delText>.</w:delText>
          </w:r>
        </w:del>
        <w:r w:rsidR="00803710">
          <w:t xml:space="preserve"> th</w:t>
        </w:r>
        <w:r w:rsidR="00BE3A14">
          <w:t>r</w:t>
        </w:r>
        <w:r w:rsidR="00803710">
          <w:t xml:space="preserve">ough </w:t>
        </w:r>
        <w:r w:rsidR="00AE7853">
          <w:t xml:space="preserve">the </w:t>
        </w:r>
        <w:r w:rsidR="00803710" w:rsidRPr="00857ECA">
          <w:t>GxE effect</w:t>
        </w:r>
        <w:r w:rsidR="00803710">
          <w:t xml:space="preserve"> (</w:t>
        </w:r>
        <w:r w:rsidR="00857ECA" w:rsidRPr="00857ECA">
          <w:t>NUL + GXE</w:t>
        </w:r>
        <w:r w:rsidR="00803710">
          <w:t xml:space="preserve">); </w:t>
        </w:r>
        <w:r w:rsidR="00AE7853">
          <w:t xml:space="preserve">and </w:t>
        </w:r>
        <w:r w:rsidR="00803710">
          <w:t>4</w:t>
        </w:r>
        <w:r w:rsidR="00AE7853">
          <w:t>)</w:t>
        </w:r>
        <w:del w:id="656" w:author="Author">
          <w:r w:rsidR="00803710" w:rsidDel="00AE7853">
            <w:delText>.</w:delText>
          </w:r>
        </w:del>
        <w:r w:rsidR="00803710">
          <w:t xml:space="preserve"> both directly and through </w:t>
        </w:r>
        <w:r w:rsidR="00AE7853">
          <w:t xml:space="preserve">the </w:t>
        </w:r>
        <w:r w:rsidR="00803710">
          <w:t>GxE</w:t>
        </w:r>
        <w:r w:rsidR="00AE7853">
          <w:t xml:space="preserve"> effect</w:t>
        </w:r>
        <w:r w:rsidR="00803710">
          <w:t xml:space="preserve"> (</w:t>
        </w:r>
        <w:r w:rsidR="00803710" w:rsidRPr="00857ECA">
          <w:t xml:space="preserve">ENV </w:t>
        </w:r>
        <w:r w:rsidR="00803710">
          <w:t>+</w:t>
        </w:r>
        <w:r w:rsidR="00803710" w:rsidRPr="00857ECA">
          <w:t xml:space="preserve"> GXE</w:t>
        </w:r>
        <w:r w:rsidR="00803710">
          <w:t>)</w:t>
        </w:r>
        <w:r w:rsidR="00810210">
          <w:t>.</w:t>
        </w:r>
        <w:r w:rsidR="00502365">
          <w:t xml:space="preserve"> </w:t>
        </w:r>
        <w:r w:rsidR="00605D65">
          <w:t>T</w:t>
        </w:r>
        <w:r w:rsidR="00810210">
          <w:t xml:space="preserve">he first </w:t>
        </w:r>
        <w:r w:rsidR="0040319D">
          <w:t>two</w:t>
        </w:r>
        <w:r w:rsidR="00810210">
          <w:t xml:space="preserve"> </w:t>
        </w:r>
        <w:r w:rsidR="00605D65">
          <w:t>scenarios have no GxE effect</w:t>
        </w:r>
        <w:r w:rsidR="00AE7853">
          <w:t>s</w:t>
        </w:r>
        <w:r w:rsidR="00BE3A14">
          <w:t xml:space="preserve">, and rejecting </w:t>
        </w:r>
        <w:del w:id="657" w:author="Author">
          <w:r w:rsidR="00810210" w:rsidDel="00AE7853">
            <w:delText xml:space="preserve">, </w:delText>
          </w:r>
          <w:r w:rsidR="00605D65" w:rsidDel="00AE7853">
            <w:delText xml:space="preserve">thus, </w:delText>
          </w:r>
          <w:r w:rsidR="008F557C" w:rsidDel="00AE7853">
            <w:delText>w</w:delText>
          </w:r>
          <w:r w:rsidR="008F557C" w:rsidDel="00BE3A14">
            <w:delText>hen</w:delText>
          </w:r>
        </w:del>
        <w:r w:rsidR="00AE7853">
          <w:t>the primary null hypothesis</w:t>
        </w:r>
        <w:r w:rsidR="008F557C">
          <w:t xml:space="preserve"> </w:t>
        </w:r>
        <w:del w:id="658" w:author="Author">
          <w:r w:rsidR="008F557C" w:rsidDel="00BE3A14">
            <w:delText>a method</w:delText>
          </w:r>
          <w:r w:rsidR="008F557C" w:rsidDel="00AE7853">
            <w:delText xml:space="preserve"> </w:delText>
          </w:r>
          <w:r w:rsidR="00605D65" w:rsidDel="00AE7853">
            <w:delText>reject</w:delText>
          </w:r>
          <w:r w:rsidR="008F557C" w:rsidDel="00AE7853">
            <w:delText>s</w:delText>
          </w:r>
          <w:r w:rsidR="00605D65" w:rsidDel="00AE7853">
            <w:delText xml:space="preserve"> </w:delText>
          </w:r>
          <w:r w:rsidR="008F557C" w:rsidDel="00AE7853">
            <w:delText xml:space="preserve">its </w:delText>
          </w:r>
          <w:r w:rsidR="00F52BDF" w:rsidDel="00AE7853">
            <w:delText xml:space="preserve">stated </w:delText>
          </w:r>
          <w:r w:rsidR="0040319D" w:rsidDel="00AE7853">
            <w:delText xml:space="preserve">primary </w:delText>
          </w:r>
          <w:r w:rsidR="00605D65" w:rsidDel="00AE7853">
            <w:delText>null hypothesis</w:delText>
          </w:r>
          <w:r w:rsidR="00F52BDF" w:rsidDel="00BE3A14">
            <w:delText xml:space="preserve">, </w:delText>
          </w:r>
          <w:r w:rsidR="00F52BDF" w:rsidDel="00AE7853">
            <w:delText>it</w:delText>
          </w:r>
          <w:r w:rsidR="00F52BDF" w:rsidDel="00BE3A14">
            <w:delText xml:space="preserve"> </w:delText>
          </w:r>
        </w:del>
        <w:r w:rsidR="00F52BDF">
          <w:t>contribute</w:t>
        </w:r>
        <w:r w:rsidR="00BE3A14">
          <w:t>s</w:t>
        </w:r>
        <w:r w:rsidR="00F52BDF">
          <w:t xml:space="preserve"> to the false discovery rate (FDR)</w:t>
        </w:r>
        <w:r w:rsidR="00605D65">
          <w:t xml:space="preserve">. </w:t>
        </w:r>
        <w:r w:rsidR="00F52BDF">
          <w:t xml:space="preserve">An </w:t>
        </w:r>
        <w:r w:rsidR="00B909AD">
          <w:t>out-of-control</w:t>
        </w:r>
        <w:r w:rsidR="00F52BDF">
          <w:t xml:space="preserve"> FDR</w:t>
        </w:r>
        <w:r w:rsidR="0040319D">
          <w:t xml:space="preserve"> invalidate</w:t>
        </w:r>
        <w:r w:rsidR="00F52BDF">
          <w:t>s</w:t>
        </w:r>
        <w:r w:rsidR="0040319D">
          <w:t xml:space="preserve"> </w:t>
        </w:r>
        <w:r w:rsidR="00F52BDF">
          <w:t>a</w:t>
        </w:r>
        <w:r w:rsidR="0040319D">
          <w:t xml:space="preserve"> method.</w:t>
        </w:r>
        <w:r w:rsidR="00F52BDF">
          <w:t xml:space="preserve"> The </w:t>
        </w:r>
        <w:del w:id="659" w:author="Author">
          <w:r w:rsidR="00F52BDF" w:rsidDel="00BE3A14">
            <w:delText>later</w:delText>
          </w:r>
        </w:del>
        <w:r w:rsidR="00BE3A14">
          <w:t>second</w:t>
        </w:r>
        <w:r w:rsidR="00F52BDF">
          <w:t xml:space="preserve"> two scenarios </w:t>
        </w:r>
        <w:r w:rsidR="00BE3A14">
          <w:t xml:space="preserve">do </w:t>
        </w:r>
        <w:r w:rsidR="00F52BDF">
          <w:t>have GxE effect</w:t>
        </w:r>
        <w:r w:rsidR="00AE7853">
          <w:t>s</w:t>
        </w:r>
        <w:r w:rsidR="00F52BDF">
          <w:t>, and</w:t>
        </w:r>
        <w:del w:id="660" w:author="Author">
          <w:r w:rsidR="00F52BDF" w:rsidDel="00AE7853">
            <w:delText>,</w:delText>
          </w:r>
        </w:del>
        <w:r w:rsidR="00F52BDF">
          <w:t xml:space="preserve"> rejecting the null add</w:t>
        </w:r>
        <w:r w:rsidR="00AE7853">
          <w:t>s</w:t>
        </w:r>
        <w:r w:rsidR="00F52BDF">
          <w:t xml:space="preserve"> to the true discovery rate (TDR). A higher TDR means a method is more powerful, if </w:t>
        </w:r>
        <w:r w:rsidR="00BE3A14">
          <w:t xml:space="preserve">the </w:t>
        </w:r>
        <w:del w:id="661" w:author="Author">
          <w:r w:rsidR="00F52BDF" w:rsidDel="00AE7853">
            <w:delText>it</w:delText>
          </w:r>
        </w:del>
        <w:r w:rsidR="00AE7853">
          <w:t>FDR is</w:t>
        </w:r>
        <w:r w:rsidR="00F52BDF">
          <w:t xml:space="preserve"> control</w:t>
        </w:r>
        <w:r w:rsidR="00AE7853">
          <w:t>led</w:t>
        </w:r>
        <w:del w:id="662" w:author="Author">
          <w:r w:rsidR="00F52BDF" w:rsidDel="00AE7853">
            <w:delText>s the FDR</w:delText>
          </w:r>
          <w:r w:rsidR="00F52BDF" w:rsidDel="00BE3A14">
            <w:delText xml:space="preserve"> first</w:delText>
          </w:r>
        </w:del>
        <w:r w:rsidR="00F52BDF">
          <w:t>.</w:t>
        </w:r>
        <w:r w:rsidR="00572D63">
          <w:t xml:space="preserve">  If the FDR is not controlled, the TDR is not valid.</w:t>
        </w:r>
      </w:ins>
    </w:p>
    <w:p w14:paraId="055B3FE4" w14:textId="1EBA7B60" w:rsidR="0040319D" w:rsidDel="00BE3A14" w:rsidRDefault="0040319D" w:rsidP="00857ECA">
      <w:pPr>
        <w:rPr>
          <w:ins w:id="663" w:author="Author"/>
          <w:del w:id="664" w:author="Author"/>
        </w:rPr>
      </w:pPr>
      <w:ins w:id="665" w:author="Author">
        <w:r>
          <w:t xml:space="preserve">We compare </w:t>
        </w:r>
        <w:del w:id="666" w:author="Author">
          <w:r w:rsidR="00502365" w:rsidDel="00AE7853">
            <w:delText>6</w:delText>
          </w:r>
        </w:del>
        <w:r w:rsidR="00AE7853">
          <w:t>five</w:t>
        </w:r>
        <w:r w:rsidR="00502365">
          <w:t xml:space="preserve"> methods, </w:t>
        </w:r>
        <w:del w:id="667" w:author="Author">
          <w:r w:rsidR="00502365" w:rsidDel="00AE7853">
            <w:delText>including</w:delText>
          </w:r>
        </w:del>
        <w:r w:rsidR="00AE7853">
          <w:t>namely</w:t>
        </w:r>
        <w:r w:rsidR="00502365">
          <w:t xml:space="preserve"> the </w:t>
        </w:r>
        <w:r>
          <w:t xml:space="preserve">proposed </w:t>
        </w:r>
        <w:r w:rsidR="008F557C">
          <w:t>variance locus analysis (</w:t>
        </w:r>
        <w:r>
          <w:t>VLA</w:t>
        </w:r>
        <w:r w:rsidR="008F557C">
          <w:t>)</w:t>
        </w:r>
        <w:r>
          <w:t xml:space="preserve">, </w:t>
        </w:r>
        <w:r w:rsidRPr="0040319D">
          <w:t>double linear model</w:t>
        </w:r>
        <w:r>
          <w:t xml:space="preserve"> (DLM)</w:t>
        </w:r>
        <w:r w:rsidR="00502365">
          <w:t xml:space="preserve">, </w:t>
        </w:r>
        <w:r>
          <w:t>deviation regression model (DRM)</w:t>
        </w:r>
        <w:r w:rsidR="00502365">
          <w:t xml:space="preserve">, </w:t>
        </w:r>
        <w:r w:rsidRPr="0040319D">
          <w:t>double generalized linear model</w:t>
        </w:r>
        <w:r w:rsidR="00502365">
          <w:t xml:space="preserve"> (DGL</w:t>
        </w:r>
        <w:r w:rsidR="00AE7853">
          <w:t>M</w:t>
        </w:r>
        <w:r w:rsidR="00502365">
          <w:t>), and Levene’s test (LVT).</w:t>
        </w:r>
        <w:r w:rsidR="00BE3A14">
          <w:t xml:space="preserve"> </w:t>
        </w:r>
      </w:ins>
    </w:p>
    <w:p w14:paraId="77400EF8" w14:textId="5882D795" w:rsidR="00636920" w:rsidRDefault="009838F9" w:rsidP="00636920">
      <w:pPr>
        <w:rPr>
          <w:ins w:id="668" w:author="Author"/>
        </w:rPr>
      </w:pPr>
      <w:ins w:id="669" w:author="Author">
        <w:r>
          <w:t xml:space="preserve">We </w:t>
        </w:r>
        <w:del w:id="670" w:author="Author">
          <w:r w:rsidDel="00AE7853">
            <w:delText>repeated</w:delText>
          </w:r>
        </w:del>
        <w:r w:rsidR="00AE7853">
          <w:t>conducted</w:t>
        </w:r>
        <w:r>
          <w:t xml:space="preserve"> 20,000 trials for each scenario. In </w:t>
        </w:r>
        <w:r w:rsidR="00636920">
          <w:t xml:space="preserve">each </w:t>
        </w:r>
        <w:r>
          <w:t>trial</w:t>
        </w:r>
        <w:r w:rsidR="00636920">
          <w:t xml:space="preserve">, we </w:t>
        </w:r>
        <w:r>
          <w:t>randomly pick</w:t>
        </w:r>
        <w:r w:rsidR="00AE7853">
          <w:t>ed</w:t>
        </w:r>
        <w:r>
          <w:t xml:space="preserve"> a variant </w:t>
        </w:r>
        <w:r w:rsidR="00776A69">
          <w:t>with MAF</w:t>
        </w:r>
        <w:r w:rsidR="00776A69">
          <w:rPr>
            <w:rFonts w:hint="eastAsia"/>
          </w:rPr>
          <w:t>≥</w:t>
        </w:r>
        <w:r w:rsidR="00776A69">
          <w:t xml:space="preserve">0.01 </w:t>
        </w:r>
        <w:r w:rsidR="00636920">
          <w:t>in region 17q3 (chromosome 17</w:t>
        </w:r>
        <w:r>
          <w:t>:</w:t>
        </w:r>
        <w:r w:rsidR="00636920">
          <w:t xml:space="preserve"> 10700001 - 16000000) </w:t>
        </w:r>
        <w:r w:rsidR="00776A69">
          <w:t>of</w:t>
        </w:r>
        <w:r>
          <w:t xml:space="preserve"> </w:t>
        </w:r>
        <w:r w:rsidR="00AE7853">
          <w:t xml:space="preserve">the </w:t>
        </w:r>
        <w:r w:rsidR="00636920">
          <w:t>1000 Genome</w:t>
        </w:r>
        <w:r w:rsidR="00AE7853">
          <w:t>s</w:t>
        </w:r>
        <w:r w:rsidR="00636920">
          <w:t xml:space="preserve"> Project </w:t>
        </w:r>
        <w:del w:id="671" w:author="Author">
          <w:r w:rsidR="00636920" w:rsidDel="00AE7853">
            <w:delText xml:space="preserve">Data </w:delText>
          </w:r>
        </w:del>
        <w:r w:rsidR="00636920">
          <w:t>Phase 3</w:t>
        </w:r>
        <w:r w:rsidR="00C822F6">
          <w:t xml:space="preserve"> </w:t>
        </w:r>
      </w:ins>
      <w:r w:rsidR="00776A69">
        <w:fldChar w:fldCharType="begin"/>
      </w:r>
      <w:r w:rsidR="00A1536E">
        <w:instrText xml:space="preserve"> ADDIN ZOTERO_ITEM CSL_CITATION {"citationID":"syoP00gk","properties":{"formattedCitation":"(Consortium, 2012; Consortium &amp; others, 2015)","plainCitation":"(Consortium, 2012; Consortium &amp; others, 2015)","noteIndex":0},"citationItems":[{"id":74,"uris":["http://zotero.org/users/3057349/items/2C6NAXZN"],"uri":["http://zotero.org/users/3057349/items/2C6NAXZN"],"itemData":{"id":74,"type":"article-journal","container-title":"Nature","issue":"7422","note":"publisher: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rsidR="00776A69">
        <w:fldChar w:fldCharType="separate"/>
      </w:r>
      <w:r w:rsidR="00DD184A" w:rsidRPr="00DD184A">
        <w:rPr>
          <w:rFonts w:ascii="Calibri" w:hAnsi="Calibri" w:cs="Calibri"/>
        </w:rPr>
        <w:t>(Consortium, 2012; Consortium &amp; others, 2015)</w:t>
      </w:r>
      <w:r w:rsidR="00776A69">
        <w:fldChar w:fldCharType="end"/>
      </w:r>
      <w:ins w:id="672" w:author="Author">
        <w:del w:id="673" w:author="Author">
          <w:r w:rsidR="00636920" w:rsidDel="00AE7853">
            <w:delText>,</w:delText>
          </w:r>
        </w:del>
        <w:r w:rsidR="00636920">
          <w:t xml:space="preserve"> </w:t>
        </w:r>
        <w:r>
          <w:t xml:space="preserve">and </w:t>
        </w:r>
        <w:r w:rsidR="00776A69">
          <w:t>dr</w:t>
        </w:r>
        <w:del w:id="674" w:author="Author">
          <w:r w:rsidR="00776A69" w:rsidDel="00AE7853">
            <w:delText>a</w:delText>
          </w:r>
        </w:del>
        <w:r w:rsidR="00AE7853">
          <w:t>e</w:t>
        </w:r>
        <w:r w:rsidR="00776A69">
          <w:t>w</w:t>
        </w:r>
        <w:r>
          <w:t xml:space="preserve"> 10,000 dosage</w:t>
        </w:r>
        <w:del w:id="675" w:author="Author">
          <w:r w:rsidDel="00AE7853">
            <w:delText>s</w:delText>
          </w:r>
        </w:del>
        <w:r>
          <w:t xml:space="preserve"> values from that variant as </w:t>
        </w:r>
        <w:r w:rsidR="00AE7853">
          <w:t xml:space="preserve">the </w:t>
        </w:r>
        <w:r>
          <w:t>genotype.</w:t>
        </w:r>
      </w:ins>
    </w:p>
    <w:p w14:paraId="07B03549" w14:textId="473E841D" w:rsidR="00857ECA" w:rsidRPr="00855051" w:rsidDel="00857ECA" w:rsidRDefault="00857ECA">
      <w:pPr>
        <w:rPr>
          <w:del w:id="676" w:author="Author"/>
        </w:rPr>
        <w:pPrChange w:id="677" w:author="Tong, Xiaoran (NIH/NIEHS) [F]" w:date="2021-11-16T20:31:00Z">
          <w:pPr>
            <w:pStyle w:val="Heading2"/>
          </w:pPr>
        </w:pPrChange>
      </w:pPr>
    </w:p>
    <w:p w14:paraId="6E1F19F0" w14:textId="669890B6" w:rsidR="00503192" w:rsidDel="00855051" w:rsidRDefault="00AE7853" w:rsidP="00503192">
      <w:pPr>
        <w:rPr>
          <w:del w:id="678" w:author="Author"/>
        </w:rPr>
      </w:pPr>
      <w:ins w:id="679" w:author="Author">
        <w:r>
          <w:t xml:space="preserve">Figure </w:t>
        </w:r>
        <w:r w:rsidR="00C6136B">
          <w:t>5</w:t>
        </w:r>
        <w:r>
          <w:t xml:space="preserve">a </w:t>
        </w:r>
      </w:ins>
      <w:del w:id="680" w:author="Author">
        <w:r w:rsidR="00503192" w:rsidRPr="00D473BC" w:rsidDel="00AE7853">
          <w:delText xml:space="preserve">We </w:delText>
        </w:r>
      </w:del>
      <w:r w:rsidR="00503192" w:rsidRPr="00D473BC">
        <w:t>present</w:t>
      </w:r>
      <w:ins w:id="681" w:author="Author">
        <w:r>
          <w:t>s</w:t>
        </w:r>
      </w:ins>
      <w:r w:rsidR="00503192" w:rsidRPr="00D473BC">
        <w:t xml:space="preserve"> the performance for </w:t>
      </w:r>
      <w:del w:id="682" w:author="Author">
        <w:r w:rsidR="00503192" w:rsidRPr="00D473BC" w:rsidDel="006E1E21">
          <w:delText xml:space="preserve">normal </w:delText>
        </w:r>
      </w:del>
      <w:ins w:id="683" w:author="Author">
        <w:r w:rsidR="006E1E21">
          <w:t>Gaussian</w:t>
        </w:r>
        <w:r w:rsidR="006E1E21" w:rsidRPr="00D473BC">
          <w:t xml:space="preserve"> </w:t>
        </w:r>
      </w:ins>
      <w:r w:rsidR="00503192" w:rsidRPr="00D473BC">
        <w:t>phenotypes</w:t>
      </w:r>
      <w:ins w:id="684" w:author="Author">
        <w:r w:rsidR="00BE3A14">
          <w:t xml:space="preserve">. </w:t>
        </w:r>
      </w:ins>
      <w:del w:id="685" w:author="Author">
        <w:r w:rsidR="00503192" w:rsidRPr="00D473BC" w:rsidDel="00AE7853">
          <w:delText xml:space="preserve"> </w:delText>
        </w:r>
        <w:r w:rsidR="00503192" w:rsidRPr="00D473BC" w:rsidDel="00855051">
          <w:delText>with covariate effect</w:delText>
        </w:r>
        <w:r w:rsidR="00503192" w:rsidDel="00AE7853">
          <w:delText xml:space="preserve"> </w:delText>
        </w:r>
        <w:r w:rsidR="00503192" w:rsidRPr="00D473BC" w:rsidDel="00AE7853">
          <w:delText>in Fig</w:delText>
        </w:r>
        <w:r w:rsidR="003B4163" w:rsidDel="00AE7853">
          <w:delText xml:space="preserve">ure </w:delText>
        </w:r>
        <w:r w:rsidR="00503192" w:rsidRPr="00D473BC" w:rsidDel="00AE7853">
          <w:delText>8</w:delText>
        </w:r>
        <w:r w:rsidR="00503192" w:rsidDel="00AE7853">
          <w:delText>a</w:delText>
        </w:r>
        <w:r w:rsidR="00503192" w:rsidRPr="00D473BC" w:rsidDel="00AE7853">
          <w:delText>. We</w:delText>
        </w:r>
        <w:r w:rsidR="00503192" w:rsidRPr="00D473BC" w:rsidDel="00855051">
          <w:delText xml:space="preserve"> omit</w:delText>
        </w:r>
        <w:r w:rsidR="00503192" w:rsidDel="00855051">
          <w:delText xml:space="preserve"> </w:delText>
        </w:r>
        <w:r w:rsidR="00503192" w:rsidRPr="00D473BC" w:rsidDel="00855051">
          <w:delText>the results with null covariate effect because the change of performances is hardly noticeable.</w:delText>
        </w:r>
      </w:del>
    </w:p>
    <w:p w14:paraId="3A330A98" w14:textId="28D12391" w:rsidR="00503192" w:rsidRDefault="00855051" w:rsidP="00503192">
      <w:ins w:id="686" w:author="Author">
        <w:del w:id="687" w:author="Author">
          <w:r w:rsidDel="00BE3A14">
            <w:delText xml:space="preserve"> </w:delText>
          </w:r>
        </w:del>
      </w:ins>
      <w:r w:rsidR="00503192" w:rsidRPr="00D473BC">
        <w:t>In scenario</w:t>
      </w:r>
      <w:r w:rsidR="003B4163">
        <w:t>s</w:t>
      </w:r>
      <w:r w:rsidR="00503192" w:rsidRPr="00D473BC">
        <w:t xml:space="preserve"> 1 and 2</w:t>
      </w:r>
      <w:ins w:id="688" w:author="Author">
        <w:r w:rsidR="00AE7853">
          <w:t>,</w:t>
        </w:r>
      </w:ins>
      <w:r w:rsidR="00503192" w:rsidRPr="00D473BC">
        <w:t xml:space="preserve"> </w:t>
      </w:r>
      <w:del w:id="689" w:author="Author">
        <w:r w:rsidR="00503192" w:rsidRPr="00D473BC" w:rsidDel="00BE3A14">
          <w:delText xml:space="preserve">where </w:delText>
        </w:r>
      </w:del>
      <w:ins w:id="690" w:author="Author">
        <w:r w:rsidR="00BE3A14">
          <w:t xml:space="preserve">where </w:t>
        </w:r>
      </w:ins>
      <w:r w:rsidR="00503192" w:rsidRPr="00D473BC">
        <w:t>GxE effect</w:t>
      </w:r>
      <w:ins w:id="691" w:author="Author">
        <w:r w:rsidR="00AE7853">
          <w:t>s</w:t>
        </w:r>
        <w:r w:rsidR="00BE3A14" w:rsidRPr="00BE3A14">
          <w:t xml:space="preserve"> </w:t>
        </w:r>
        <w:r w:rsidR="00BE3A14">
          <w:t>are null</w:t>
        </w:r>
      </w:ins>
      <w:del w:id="692" w:author="Author">
        <w:r w:rsidR="00503192" w:rsidRPr="00D473BC" w:rsidDel="00AE7853">
          <w:delText xml:space="preserve"> </w:delText>
        </w:r>
      </w:del>
      <w:ins w:id="693" w:author="Author">
        <w:del w:id="694" w:author="Author">
          <w:r w:rsidR="00502365" w:rsidDel="00AE7853">
            <w:delText>is</w:delText>
          </w:r>
          <w:r w:rsidR="00502365" w:rsidDel="00BE3A14">
            <w:delText xml:space="preserve"> null</w:delText>
          </w:r>
        </w:del>
        <w:r w:rsidR="00502365">
          <w:t xml:space="preserve">, </w:t>
        </w:r>
      </w:ins>
      <w:del w:id="695" w:author="Author">
        <w:r w:rsidR="00503192" w:rsidRPr="00D473BC" w:rsidDel="006E1E21">
          <w:delText xml:space="preserve">and </w:delText>
        </w:r>
        <w:r w:rsidR="00503192" w:rsidRPr="00D473BC" w:rsidDel="00502365">
          <w:delText xml:space="preserve">environmental main effect are both non-zero, and </w:delText>
        </w:r>
        <w:r w:rsidR="00503192" w:rsidRPr="00D473BC" w:rsidDel="006E1E21">
          <w:delText>the</w:delText>
        </w:r>
        <w:r w:rsidR="00503192" w:rsidDel="006E1E21">
          <w:delText xml:space="preserve"> </w:delText>
        </w:r>
        <w:r w:rsidR="00503192" w:rsidRPr="00112A35" w:rsidDel="006E1E21">
          <w:delText xml:space="preserve">expected </w:delText>
        </w:r>
      </w:del>
      <w:ins w:id="696" w:author="Author">
        <w:r w:rsidR="00AE7853">
          <w:t xml:space="preserve">the FDR was controlled for </w:t>
        </w:r>
        <w:r w:rsidR="006E1E21">
          <w:t xml:space="preserve">all methods </w:t>
        </w:r>
        <w:del w:id="697" w:author="Author">
          <w:r w:rsidR="006E1E21" w:rsidDel="00AE7853">
            <w:delText xml:space="preserve">controlled the FDR </w:delText>
          </w:r>
        </w:del>
        <w:r w:rsidR="006E1E21">
          <w:t xml:space="preserve">(Figure </w:t>
        </w:r>
        <w:del w:id="698" w:author="Author">
          <w:r w:rsidR="006E1E21" w:rsidDel="00C6136B">
            <w:delText>8</w:delText>
          </w:r>
        </w:del>
        <w:r w:rsidR="00C6136B">
          <w:t>5</w:t>
        </w:r>
        <w:r w:rsidR="006E1E21">
          <w:t>a, left)</w:t>
        </w:r>
      </w:ins>
      <w:r w:rsidR="0065370C">
        <w:t xml:space="preserve">, </w:t>
      </w:r>
      <w:del w:id="699" w:author="Author">
        <w:r w:rsidR="0065370C" w:rsidDel="00AE7853">
          <w:delText xml:space="preserve">and are </w:delText>
        </w:r>
      </w:del>
      <w:r w:rsidR="0065370C">
        <w:t xml:space="preserve">thus </w:t>
      </w:r>
      <w:ins w:id="700" w:author="Author">
        <w:r w:rsidR="00AE7853">
          <w:t xml:space="preserve">making them </w:t>
        </w:r>
      </w:ins>
      <w:r w:rsidR="0065370C">
        <w:t xml:space="preserve">eligible </w:t>
      </w:r>
      <w:del w:id="701" w:author="Author">
        <w:r w:rsidR="00503192" w:rsidRPr="00112A35" w:rsidDel="00502365">
          <w:delText>effect of allele</w:delText>
        </w:r>
      </w:del>
      <w:r w:rsidR="0065370C">
        <w:t xml:space="preserve">for TDR </w:t>
      </w:r>
      <w:r w:rsidR="00D460BD">
        <w:t>assessment</w:t>
      </w:r>
      <w:r w:rsidR="0065370C">
        <w:t xml:space="preserve">. </w:t>
      </w:r>
      <w:r w:rsidR="0065370C">
        <w:lastRenderedPageBreak/>
        <w:t>In scenario</w:t>
      </w:r>
      <w:ins w:id="702" w:author="Author">
        <w:r w:rsidR="00AE7853">
          <w:t>s</w:t>
        </w:r>
      </w:ins>
      <w:r w:rsidR="0065370C">
        <w:t xml:space="preserve"> 3 and 4</w:t>
      </w:r>
      <w:ins w:id="703" w:author="Author">
        <w:r w:rsidR="00AE7853">
          <w:t xml:space="preserve">, </w:t>
        </w:r>
        <w:r w:rsidR="00BE3A14">
          <w:t xml:space="preserve">where </w:t>
        </w:r>
        <w:r w:rsidR="00AE7853">
          <w:t>there are</w:t>
        </w:r>
      </w:ins>
      <w:del w:id="704" w:author="Author">
        <w:r w:rsidR="0065370C" w:rsidDel="00AE7853">
          <w:delText xml:space="preserve"> where</w:delText>
        </w:r>
      </w:del>
      <w:r w:rsidR="0065370C">
        <w:t xml:space="preserve"> GxE </w:t>
      </w:r>
      <w:del w:id="705" w:author="Author">
        <w:r w:rsidR="0065370C" w:rsidDel="00AE7853">
          <w:delText>exists</w:delText>
        </w:r>
        <w:r w:rsidR="00D460BD" w:rsidDel="00AE7853">
          <w:delText xml:space="preserve"> </w:delText>
        </w:r>
      </w:del>
      <w:ins w:id="706" w:author="Author">
        <w:r w:rsidR="00AE7853">
          <w:t xml:space="preserve">effects </w:t>
        </w:r>
      </w:ins>
      <w:r w:rsidR="00D460BD">
        <w:t xml:space="preserve">(Figure </w:t>
      </w:r>
      <w:del w:id="707" w:author="Author">
        <w:r w:rsidR="00D460BD" w:rsidDel="00C6136B">
          <w:delText>8a</w:delText>
        </w:r>
      </w:del>
      <w:ins w:id="708" w:author="Author">
        <w:r w:rsidR="00C6136B">
          <w:t>5a</w:t>
        </w:r>
      </w:ins>
      <w:r w:rsidR="00D460BD">
        <w:t>, right)</w:t>
      </w:r>
      <w:r w:rsidR="0065370C">
        <w:t xml:space="preserve">, </w:t>
      </w:r>
      <w:r w:rsidR="00503192" w:rsidRPr="00112A35">
        <w:t xml:space="preserve">VLA </w:t>
      </w:r>
      <w:del w:id="709" w:author="Author">
        <w:r w:rsidR="00503192" w:rsidRPr="00112A35" w:rsidDel="00AE7853">
          <w:delText xml:space="preserve">attained </w:delText>
        </w:r>
      </w:del>
      <w:ins w:id="710" w:author="Author">
        <w:r w:rsidR="00AE7853">
          <w:t>ha</w:t>
        </w:r>
        <w:r w:rsidR="00BE3A14">
          <w:t>d</w:t>
        </w:r>
        <w:r w:rsidR="00AE7853" w:rsidRPr="00112A35">
          <w:t xml:space="preserve"> </w:t>
        </w:r>
      </w:ins>
      <w:r w:rsidR="00503192" w:rsidRPr="00112A35">
        <w:t xml:space="preserve">the </w:t>
      </w:r>
      <w:r w:rsidR="00D460BD">
        <w:t>highest TDR</w:t>
      </w:r>
      <w:ins w:id="711" w:author="Author">
        <w:r w:rsidR="00AE7853">
          <w:t>. This</w:t>
        </w:r>
      </w:ins>
      <w:del w:id="712" w:author="Author">
        <w:r w:rsidR="009B0441" w:rsidDel="00AE7853">
          <w:delText>, and the</w:delText>
        </w:r>
      </w:del>
      <w:r w:rsidR="009B0441">
        <w:t xml:space="preserve"> advantage </w:t>
      </w:r>
      <w:del w:id="713" w:author="Author">
        <w:r w:rsidR="009B0441" w:rsidDel="00AE7853">
          <w:delText xml:space="preserve">is </w:delText>
        </w:r>
      </w:del>
      <w:ins w:id="714" w:author="Author">
        <w:r w:rsidR="00AE7853">
          <w:t xml:space="preserve">was </w:t>
        </w:r>
      </w:ins>
      <w:r w:rsidR="009B0441">
        <w:t>more pronounced in scenario 4</w:t>
      </w:r>
      <w:ins w:id="715" w:author="Author">
        <w:r w:rsidR="00AE7853">
          <w:t>,</w:t>
        </w:r>
      </w:ins>
      <w:r w:rsidR="009B0441">
        <w:t xml:space="preserve"> </w:t>
      </w:r>
      <w:r w:rsidR="0065370C">
        <w:t>whe</w:t>
      </w:r>
      <w:r w:rsidR="009B0441">
        <w:t>re</w:t>
      </w:r>
      <w:r w:rsidR="00503192">
        <w:t xml:space="preserve"> </w:t>
      </w:r>
      <w:ins w:id="716" w:author="Author">
        <w:r w:rsidR="00AE7853">
          <w:t xml:space="preserve">there were </w:t>
        </w:r>
      </w:ins>
      <w:r w:rsidR="009B0441">
        <w:t xml:space="preserve">GxE </w:t>
      </w:r>
      <w:del w:id="717" w:author="Author">
        <w:r w:rsidR="009B0441" w:rsidDel="00AE7853">
          <w:delText xml:space="preserve">exists </w:delText>
        </w:r>
      </w:del>
      <w:ins w:id="718" w:author="Author">
        <w:r w:rsidR="00AE7853">
          <w:t xml:space="preserve">effects </w:t>
        </w:r>
      </w:ins>
      <w:r w:rsidR="009B0441">
        <w:t xml:space="preserve">with null </w:t>
      </w:r>
      <w:r w:rsidR="00503192" w:rsidRPr="00112A35">
        <w:t xml:space="preserve">environment </w:t>
      </w:r>
      <w:r w:rsidR="009B0441">
        <w:t xml:space="preserve">main </w:t>
      </w:r>
      <w:r w:rsidR="00503192" w:rsidRPr="00112A35">
        <w:t>effect</w:t>
      </w:r>
      <w:ins w:id="719" w:author="Author">
        <w:r w:rsidR="00AE7853">
          <w:t>s</w:t>
        </w:r>
      </w:ins>
      <w:del w:id="720" w:author="Author">
        <w:r w:rsidR="009B0441" w:rsidDel="00AE7853">
          <w:delText>,</w:delText>
        </w:r>
      </w:del>
      <w:r w:rsidR="009B0441">
        <w:t xml:space="preserve"> because VLA is meant to prioritize pure GxE</w:t>
      </w:r>
      <w:ins w:id="721" w:author="Author">
        <w:r w:rsidR="00AE7853">
          <w:t xml:space="preserve">. </w:t>
        </w:r>
      </w:ins>
      <w:del w:id="722" w:author="Author">
        <w:r w:rsidR="009B0441" w:rsidDel="00AE7853">
          <w:delText xml:space="preserve">; </w:delText>
        </w:r>
        <w:r w:rsidR="00063B9B" w:rsidDel="00AE7853">
          <w:delText xml:space="preserve">the performance of </w:delText>
        </w:r>
      </w:del>
      <w:r w:rsidR="00503192" w:rsidRPr="00112A35">
        <w:t>DGL</w:t>
      </w:r>
      <w:r w:rsidR="00D460BD">
        <w:t xml:space="preserve"> and LVT</w:t>
      </w:r>
      <w:r w:rsidR="009B0441">
        <w:t xml:space="preserve"> </w:t>
      </w:r>
      <w:ins w:id="723" w:author="Author">
        <w:r w:rsidR="00AE7853">
          <w:t>had worse performance than</w:t>
        </w:r>
      </w:ins>
      <w:del w:id="724" w:author="Author">
        <w:r w:rsidR="009B0441" w:rsidDel="00AE7853">
          <w:delText xml:space="preserve">fell </w:delText>
        </w:r>
        <w:r w:rsidR="00503192" w:rsidRPr="00112A35" w:rsidDel="00AE7853">
          <w:delText>behind</w:delText>
        </w:r>
      </w:del>
      <w:r w:rsidR="00503192" w:rsidRPr="00112A35">
        <w:t xml:space="preserve"> </w:t>
      </w:r>
      <w:r w:rsidR="00063B9B">
        <w:t>VLA and DLM</w:t>
      </w:r>
      <w:ins w:id="725" w:author="Author">
        <w:r w:rsidR="00AE7853">
          <w:t>. This is</w:t>
        </w:r>
      </w:ins>
      <w:r w:rsidR="00063B9B">
        <w:t xml:space="preserve"> </w:t>
      </w:r>
      <w:r w:rsidR="009B0441">
        <w:t xml:space="preserve">because </w:t>
      </w:r>
      <w:r w:rsidR="00063B9B">
        <w:t>DGL and LVT are meant to capture</w:t>
      </w:r>
      <w:del w:id="726" w:author="Author">
        <w:r w:rsidR="00063B9B" w:rsidDel="00AE7853">
          <w:delText>s</w:delText>
        </w:r>
      </w:del>
      <w:r w:rsidR="00063B9B">
        <w:t xml:space="preserve"> </w:t>
      </w:r>
      <w:r w:rsidR="009B0441">
        <w:t xml:space="preserve">multiplicative </w:t>
      </w:r>
      <w:r w:rsidR="00063B9B">
        <w:t>vQTL</w:t>
      </w:r>
      <w:ins w:id="727" w:author="Author">
        <w:r w:rsidR="00AE7853">
          <w:t>s</w:t>
        </w:r>
      </w:ins>
      <w:r w:rsidR="00063B9B">
        <w:t xml:space="preserve">, but </w:t>
      </w:r>
      <w:ins w:id="728" w:author="Author">
        <w:r w:rsidR="00BE3A14">
          <w:t xml:space="preserve">we simulated </w:t>
        </w:r>
      </w:ins>
      <w:del w:id="729" w:author="Author">
        <w:r w:rsidR="00063B9B" w:rsidDel="00BE3A14">
          <w:delText>the</w:delText>
        </w:r>
      </w:del>
      <w:ins w:id="730" w:author="Author">
        <w:r w:rsidR="00BE3A14">
          <w:t>additive</w:t>
        </w:r>
      </w:ins>
      <w:r w:rsidR="00063B9B">
        <w:t xml:space="preserve"> variance loci </w:t>
      </w:r>
      <w:del w:id="731" w:author="Author">
        <w:r w:rsidR="00063B9B" w:rsidDel="00BE3A14">
          <w:delText xml:space="preserve">we simulated </w:delText>
        </w:r>
      </w:del>
      <w:r w:rsidR="00063B9B">
        <w:t>were</w:t>
      </w:r>
      <w:del w:id="732" w:author="Author">
        <w:r w:rsidR="00063B9B" w:rsidDel="00BE3A14">
          <w:delText xml:space="preserve"> additive</w:delText>
        </w:r>
      </w:del>
      <w:ins w:id="733" w:author="Author">
        <w:r w:rsidR="00AE7853">
          <w:t xml:space="preserve">. </w:t>
        </w:r>
      </w:ins>
      <w:del w:id="734" w:author="Author">
        <w:r w:rsidR="00063B9B" w:rsidDel="00AE7853">
          <w:delText xml:space="preserve">; </w:delText>
        </w:r>
      </w:del>
      <w:r w:rsidR="00063B9B">
        <w:t xml:space="preserve">DRM </w:t>
      </w:r>
      <w:del w:id="735" w:author="Author">
        <w:r w:rsidR="00D56A46" w:rsidDel="00AE7853">
          <w:delText xml:space="preserve">captures </w:delText>
        </w:r>
      </w:del>
      <w:ins w:id="736" w:author="Author">
        <w:r w:rsidR="00AE7853">
          <w:t xml:space="preserve">captured </w:t>
        </w:r>
      </w:ins>
      <w:r w:rsidR="00063B9B">
        <w:t>additive vQTL</w:t>
      </w:r>
      <w:ins w:id="737" w:author="Author">
        <w:r w:rsidR="00AE7853">
          <w:t>s</w:t>
        </w:r>
        <w:r w:rsidR="00BE3A14">
          <w:t>,</w:t>
        </w:r>
      </w:ins>
      <w:r w:rsidR="00D56A46">
        <w:t xml:space="preserve"> </w:t>
      </w:r>
      <w:ins w:id="738" w:author="Author">
        <w:r w:rsidR="00AE7853">
          <w:t xml:space="preserve">and </w:t>
        </w:r>
      </w:ins>
      <w:del w:id="739" w:author="Author">
        <w:r w:rsidR="00D56A46" w:rsidDel="00AE7853">
          <w:delText xml:space="preserve">but also </w:delText>
        </w:r>
        <w:r w:rsidR="00063B9B" w:rsidDel="00AE7853">
          <w:delText>emphasiz</w:delText>
        </w:r>
        <w:r w:rsidR="00D56A46" w:rsidDel="00AE7853">
          <w:delText>e</w:delText>
        </w:r>
        <w:r w:rsidR="00063B9B" w:rsidDel="00AE7853">
          <w:delText xml:space="preserve"> robustness, </w:delText>
        </w:r>
      </w:del>
      <w:r w:rsidR="00D56A46">
        <w:t xml:space="preserve">its </w:t>
      </w:r>
      <w:r w:rsidR="00063B9B">
        <w:t xml:space="preserve">FDR </w:t>
      </w:r>
      <w:r w:rsidR="00D56A46">
        <w:t xml:space="preserve">was </w:t>
      </w:r>
      <w:del w:id="740" w:author="Author">
        <w:r w:rsidR="00D56A46" w:rsidDel="00AE7853">
          <w:delText xml:space="preserve">indeed </w:delText>
        </w:r>
      </w:del>
      <w:r w:rsidR="00D56A46">
        <w:t xml:space="preserve">the closest to </w:t>
      </w:r>
      <w:ins w:id="741" w:author="Author">
        <w:r w:rsidR="00BE3A14">
          <w:t xml:space="preserve">the </w:t>
        </w:r>
      </w:ins>
      <w:r w:rsidR="00D56A46">
        <w:t xml:space="preserve">5% </w:t>
      </w:r>
      <w:ins w:id="742" w:author="Author">
        <w:r w:rsidR="00BE3A14">
          <w:t xml:space="preserve">cutoff </w:t>
        </w:r>
      </w:ins>
      <w:r w:rsidR="00D56A46">
        <w:t xml:space="preserve">(Figure </w:t>
      </w:r>
      <w:del w:id="743" w:author="Author">
        <w:r w:rsidR="00D56A46" w:rsidDel="00C6136B">
          <w:delText>8a</w:delText>
        </w:r>
      </w:del>
      <w:ins w:id="744" w:author="Author">
        <w:r w:rsidR="00C6136B">
          <w:t>5a</w:t>
        </w:r>
      </w:ins>
      <w:r w:rsidR="00D56A46">
        <w:t>, left panel, blue bar)</w:t>
      </w:r>
      <w:ins w:id="745" w:author="Author">
        <w:r w:rsidR="00BE3A14">
          <w:t>, but</w:t>
        </w:r>
      </w:ins>
      <w:del w:id="746" w:author="Author">
        <w:r w:rsidR="00D56A46" w:rsidDel="00BE3A14">
          <w:delText>,</w:delText>
        </w:r>
      </w:del>
      <w:r w:rsidR="00D56A46">
        <w:t xml:space="preserve"> </w:t>
      </w:r>
      <w:del w:id="747" w:author="Author">
        <w:r w:rsidR="00063B9B" w:rsidDel="00AE7853">
          <w:delText xml:space="preserve">but </w:delText>
        </w:r>
      </w:del>
      <w:r w:rsidR="00D56A46">
        <w:t xml:space="preserve">its TDR is not optimal (Figure </w:t>
      </w:r>
      <w:del w:id="748" w:author="Author">
        <w:r w:rsidR="00D56A46" w:rsidDel="00C6136B">
          <w:delText>8a</w:delText>
        </w:r>
      </w:del>
      <w:ins w:id="749" w:author="Author">
        <w:r w:rsidR="00C6136B">
          <w:t>5a</w:t>
        </w:r>
      </w:ins>
      <w:r w:rsidR="00D56A46">
        <w:t xml:space="preserve">, right panel, blue) </w:t>
      </w:r>
      <w:r w:rsidR="00063B9B">
        <w:t>when the phenotype is Gaussian</w:t>
      </w:r>
      <w:r w:rsidR="00D56A46">
        <w:t>.</w:t>
      </w:r>
    </w:p>
    <w:p w14:paraId="6574A0A7" w14:textId="33C8C6B2" w:rsidR="00503192" w:rsidDel="00BE3A14" w:rsidRDefault="00503192" w:rsidP="00503192">
      <w:pPr>
        <w:rPr>
          <w:del w:id="750" w:author="Author"/>
        </w:rPr>
      </w:pPr>
      <w:del w:id="751" w:author="Author">
        <w:r w:rsidDel="00BE3A14">
          <w:delText xml:space="preserve">To simulate binary phenotype, we convert </w:delText>
        </w:r>
        <w:r w:rsidR="00E4505F" w:rsidDel="00BE3A14">
          <w:delText xml:space="preserve">the </w:delText>
        </w:r>
        <w:r w:rsidDel="00BE3A14">
          <w:delText>Gaussian phenotype</w:delText>
        </w:r>
        <w:r w:rsidRPr="009039DF" w:rsidDel="00BE3A14">
          <w:rPr>
            <w:rFonts w:ascii="Cambria Math" w:hAnsi="Cambria Math"/>
            <w:b/>
            <w:bCs/>
            <w:i/>
          </w:rPr>
          <w:delText xml:space="preserve"> </w:delText>
        </w:r>
      </w:del>
      <m:oMath>
        <m:r>
          <w:del w:id="752" w:author="Author">
            <m:rPr>
              <m:sty m:val="bi"/>
            </m:rPr>
            <w:rPr>
              <w:rFonts w:ascii="Cambria Math" w:hAnsi="Cambria Math"/>
            </w:rPr>
            <m:t>y</m:t>
          </w:del>
        </m:r>
      </m:oMath>
      <w:del w:id="753" w:author="Author">
        <w:r w:rsidDel="00BE3A14">
          <w:delText xml:space="preserve"> to probabilities with logistic function,</w:delText>
        </w:r>
        <w:r w:rsidR="00493F89" w:rsidRPr="00493F89" w:rsidDel="00BE3A14">
          <w:rPr>
            <w:rFonts w:ascii="Cambria Math" w:hAnsi="Cambria Math"/>
            <w:i/>
            <w:iCs/>
          </w:rPr>
          <w:delText xml:space="preserve"> </w:delText>
        </w:r>
      </w:del>
      <m:oMath>
        <m:r>
          <w:del w:id="754" w:author="Author">
            <m:rPr>
              <m:sty m:val="bi"/>
            </m:rPr>
            <w:rPr>
              <w:rFonts w:ascii="Cambria Math" w:hAnsi="Cambria Math"/>
            </w:rPr>
            <m:t>π</m:t>
          </w:del>
        </m:r>
        <m:r>
          <w:del w:id="755" w:author="Author">
            <w:rPr>
              <w:rFonts w:ascii="Cambria Math" w:hAnsi="Cambria Math"/>
            </w:rPr>
            <m:t>=</m:t>
          </w:del>
        </m:r>
        <m:sSup>
          <m:sSupPr>
            <m:ctrlPr>
              <w:del w:id="756" w:author="Author">
                <w:rPr>
                  <w:rFonts w:ascii="Cambria Math" w:hAnsi="Cambria Math"/>
                </w:rPr>
              </w:del>
            </m:ctrlPr>
          </m:sSupPr>
          <m:e>
            <m:d>
              <m:dPr>
                <m:ctrlPr>
                  <w:del w:id="757" w:author="Author">
                    <w:rPr>
                      <w:rFonts w:ascii="Cambria Math" w:hAnsi="Cambria Math"/>
                    </w:rPr>
                  </w:del>
                </m:ctrlPr>
              </m:dPr>
              <m:e>
                <m:r>
                  <w:del w:id="758" w:author="Author">
                    <m:rPr>
                      <m:sty m:val="p"/>
                    </m:rPr>
                    <w:rPr>
                      <w:rFonts w:ascii="Cambria Math" w:hAnsi="Cambria Math"/>
                    </w:rPr>
                    <m:t>1+</m:t>
                  </w:del>
                </m:r>
                <m:sSup>
                  <m:sSupPr>
                    <m:ctrlPr>
                      <w:del w:id="759" w:author="Author">
                        <w:rPr>
                          <w:rFonts w:ascii="Cambria Math" w:hAnsi="Cambria Math"/>
                        </w:rPr>
                      </w:del>
                    </m:ctrlPr>
                  </m:sSupPr>
                  <m:e>
                    <m:r>
                      <w:del w:id="760" w:author="Author">
                        <w:rPr>
                          <w:rFonts w:ascii="Cambria Math" w:hAnsi="Cambria Math"/>
                        </w:rPr>
                        <m:t>e</m:t>
                      </w:del>
                    </m:r>
                  </m:e>
                  <m:sup>
                    <m:r>
                      <w:del w:id="761" w:author="Author">
                        <m:rPr>
                          <m:sty m:val="p"/>
                        </m:rPr>
                        <w:rPr>
                          <w:rFonts w:ascii="Cambria Math" w:hAnsi="Cambria Math"/>
                        </w:rPr>
                        <m:t>-</m:t>
                      </w:del>
                    </m:r>
                    <m:r>
                      <w:del w:id="762" w:author="Author">
                        <m:rPr>
                          <m:sty m:val="bi"/>
                        </m:rPr>
                        <w:rPr>
                          <w:rFonts w:ascii="Cambria Math" w:hAnsi="Cambria Math"/>
                        </w:rPr>
                        <m:t>y</m:t>
                      </w:del>
                    </m:r>
                  </m:sup>
                </m:sSup>
              </m:e>
            </m:d>
            <m:ctrlPr>
              <w:del w:id="763" w:author="Author">
                <w:rPr>
                  <w:rFonts w:ascii="Cambria Math" w:hAnsi="Cambria Math"/>
                  <w:i/>
                </w:rPr>
              </w:del>
            </m:ctrlPr>
          </m:e>
          <m:sup>
            <m:r>
              <w:del w:id="764" w:author="Author">
                <w:rPr>
                  <w:rFonts w:ascii="Cambria Math" w:hAnsi="Cambria Math"/>
                </w:rPr>
                <m:t>-1</m:t>
              </w:del>
            </m:r>
          </m:sup>
        </m:sSup>
        <m:r>
          <w:del w:id="765" w:author="Author">
            <w:rPr>
              <w:rFonts w:ascii="Cambria Math" w:hAnsi="Cambria Math"/>
            </w:rPr>
            <m:t>,</m:t>
          </w:del>
        </m:r>
      </m:oMath>
      <w:del w:id="766" w:author="Author">
        <w:r w:rsidR="00493F89" w:rsidRPr="00493F89" w:rsidDel="00BE3A14">
          <w:rPr>
            <w:rFonts w:ascii="Cambria Math" w:hAnsi="Cambria Math"/>
            <w:iCs/>
          </w:rPr>
          <w:delText xml:space="preserve"> </w:delText>
        </w:r>
        <w:r w:rsidDel="00BE3A14">
          <w:delText xml:space="preserve"> then draw 1 = case and 0 = control from that probability</w:delText>
        </w:r>
        <w:r w:rsidR="00493F89" w:rsidDel="00BE3A14">
          <w:delText>.</w:delText>
        </w:r>
      </w:del>
    </w:p>
    <w:p w14:paraId="49C7F58C" w14:textId="5095A3A5" w:rsidR="00503192" w:rsidDel="00B909AD" w:rsidRDefault="00503192" w:rsidP="00F55355">
      <w:pPr>
        <w:rPr>
          <w:moveFrom w:id="767" w:author="Author"/>
        </w:rPr>
      </w:pPr>
      <w:moveFromRangeStart w:id="768" w:author="Author" w:name="move88001515"/>
      <w:moveFrom w:id="769" w:author="Author">
        <w:r w:rsidDel="00B909AD">
          <w:t xml:space="preserve">In Figure 8b we </w:t>
        </w:r>
        <w:r w:rsidR="0073131C" w:rsidDel="00B909AD">
          <w:t>compare</w:t>
        </w:r>
        <w:r w:rsidDel="00B909AD">
          <w:t xml:space="preserve"> the performance on binary phenotyp</w:t>
        </w:r>
        <w:r w:rsidR="0073131C" w:rsidDel="00B909AD">
          <w:t>e</w:t>
        </w:r>
        <w:r w:rsidDel="00B909AD">
          <w:t xml:space="preserve">. </w:t>
        </w:r>
        <w:r w:rsidR="00D32D81" w:rsidDel="00B909AD">
          <w:t>In scenario 1 and 2 (Figure 8b, left) of null GxE, t</w:t>
        </w:r>
        <w:r w:rsidDel="00B909AD">
          <w:t xml:space="preserve">he </w:t>
        </w:r>
        <w:r w:rsidR="0073131C" w:rsidDel="00B909AD">
          <w:t xml:space="preserve">FDR </w:t>
        </w:r>
        <w:r w:rsidR="00663260" w:rsidDel="00B909AD">
          <w:t>of</w:t>
        </w:r>
        <w:r w:rsidDel="00B909AD">
          <w:t xml:space="preserve"> </w:t>
        </w:r>
        <w:r w:rsidR="0073131C" w:rsidDel="00B909AD">
          <w:t xml:space="preserve">DLM, </w:t>
        </w:r>
        <w:r w:rsidR="00663260" w:rsidDel="00B909AD">
          <w:t>LVT</w:t>
        </w:r>
        <w:r w:rsidDel="00B909AD">
          <w:t xml:space="preserve">, and DRM went </w:t>
        </w:r>
        <w:r w:rsidR="0073131C" w:rsidDel="00B909AD">
          <w:t xml:space="preserve">above </w:t>
        </w:r>
        <w:r w:rsidDel="00B909AD">
          <w:t>the expected 5</w:t>
        </w:r>
        <w:r w:rsidR="00D32D81" w:rsidDel="00B909AD">
          <w:t>%, but we still consider them somewhat under control</w:t>
        </w:r>
        <w:r w:rsidR="0073131C" w:rsidDel="00B909AD">
          <w:t>; the FDR of DGL went far beyond 5%, thus we do not include DGL in the comparison of TDR</w:t>
        </w:r>
        <w:r w:rsidR="00636920" w:rsidDel="00B909AD">
          <w:t>; VLA was conservative, but is considered a safe method</w:t>
        </w:r>
        <w:r w:rsidR="0073131C" w:rsidDel="00B909AD">
          <w:t>.</w:t>
        </w:r>
        <w:r w:rsidDel="00B909AD">
          <w:t xml:space="preserve"> </w:t>
        </w:r>
        <w:r w:rsidR="00D32D81" w:rsidDel="00B909AD">
          <w:t xml:space="preserve">In scenario 3 and 4 (Figure 8b, right) where GxE exists, </w:t>
        </w:r>
        <w:r w:rsidR="00C0132B" w:rsidDel="00B909AD">
          <w:t xml:space="preserve">the performance </w:t>
        </w:r>
        <w:r w:rsidR="00636920" w:rsidDel="00B909AD">
          <w:t>resembles</w:t>
        </w:r>
        <w:r w:rsidR="00C0132B" w:rsidDel="00B909AD">
          <w:t xml:space="preserve"> the Gaussian phenotype and V</w:t>
        </w:r>
        <w:r w:rsidR="00D32D81" w:rsidDel="00B909AD">
          <w:t>LA achieved higher TDR performance, especially when the GxE effect is pure (scenario 4, NUL+GXE).</w:t>
        </w:r>
      </w:moveFrom>
    </w:p>
    <w:moveFromRangeEnd w:id="768"/>
    <w:p w14:paraId="532A2D2E" w14:textId="326B9BEC" w:rsidR="00503192" w:rsidRDefault="00503192" w:rsidP="0065370C">
      <w:pPr>
        <w:pStyle w:val="NoSpacing"/>
        <w:jc w:val="center"/>
      </w:pPr>
      <w:r w:rsidRPr="0065370C">
        <w:rPr>
          <w:sz w:val="18"/>
          <w:szCs w:val="18"/>
        </w:rPr>
        <w:t>(a)</w:t>
      </w:r>
      <w:del w:id="770" w:author="Author">
        <w:r w:rsidDel="0065370C">
          <w:rPr>
            <w:noProof/>
          </w:rPr>
          <w:drawing>
            <wp:inline distT="0" distB="0" distL="0" distR="0" wp14:anchorId="4C26CE6A" wp14:editId="2D35EE3F">
              <wp:extent cx="5669280" cy="1076920"/>
              <wp:effectExtent l="0" t="0" r="0" b="317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del>
      <w:ins w:id="771" w:author="Author">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ins>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30B5C7B0" w14:textId="79EA24E5" w:rsidR="00503192" w:rsidRDefault="00503192" w:rsidP="00503192">
      <w:pPr>
        <w:pStyle w:val="NoSpacing"/>
        <w:jc w:val="center"/>
      </w:pPr>
      <w:r w:rsidRPr="00A5746E">
        <w:t xml:space="preserve">Figure </w:t>
      </w:r>
      <w:del w:id="772" w:author="Author">
        <w:r w:rsidRPr="00A5746E" w:rsidDel="00C6136B">
          <w:delText>8</w:delText>
        </w:r>
      </w:del>
      <w:ins w:id="773" w:author="Author">
        <w:r w:rsidR="00C6136B">
          <w:t>5</w:t>
        </w:r>
      </w:ins>
      <w:r w:rsidRPr="00A5746E">
        <w:t xml:space="preserve">: </w:t>
      </w:r>
      <w:r w:rsidR="0065370C">
        <w:t xml:space="preserve">Simulation </w:t>
      </w:r>
      <w:r w:rsidR="002E41E5">
        <w:t>Studies</w:t>
      </w:r>
    </w:p>
    <w:p w14:paraId="6DDE368E" w14:textId="68496DAE" w:rsidR="00B909AD" w:rsidRDefault="00503192" w:rsidP="00636920">
      <w:pPr>
        <w:pStyle w:val="NoSpacing"/>
        <w:rPr>
          <w:ins w:id="774" w:author="Author"/>
        </w:rPr>
      </w:pPr>
      <w:r w:rsidRPr="001F513A">
        <w:rPr>
          <w:b/>
          <w:bCs/>
          <w:rPrChange w:id="775" w:author="Author">
            <w:rPr/>
          </w:rPrChange>
        </w:rPr>
        <w:t>Top to bottom: (a)</w:t>
      </w:r>
      <w:r w:rsidRPr="00636920">
        <w:t xml:space="preserve"> Gaussian phenotype; </w:t>
      </w:r>
      <w:r w:rsidRPr="001F513A">
        <w:rPr>
          <w:b/>
          <w:bCs/>
          <w:rPrChange w:id="776" w:author="Author">
            <w:rPr/>
          </w:rPrChange>
        </w:rPr>
        <w:t>(b)</w:t>
      </w:r>
      <w:r w:rsidRPr="00636920">
        <w:t xml:space="preserve"> </w:t>
      </w:r>
      <w:del w:id="777" w:author="Author">
        <w:r w:rsidRPr="00636920" w:rsidDel="00C6136B">
          <w:delText xml:space="preserve">Binary </w:delText>
        </w:r>
      </w:del>
      <w:ins w:id="778" w:author="Author">
        <w:r w:rsidR="00C6136B">
          <w:t>b</w:t>
        </w:r>
        <w:r w:rsidR="00C6136B" w:rsidRPr="00636920">
          <w:t xml:space="preserve">inary </w:t>
        </w:r>
      </w:ins>
      <w:r w:rsidRPr="00636920">
        <w:t>phenotype</w:t>
      </w:r>
      <w:del w:id="779" w:author="Author">
        <w:r w:rsidR="00F55355" w:rsidRPr="00636920" w:rsidDel="00B909AD">
          <w:delText xml:space="preserve">; </w:delText>
        </w:r>
      </w:del>
      <w:ins w:id="780" w:author="Author">
        <w:r w:rsidR="00B909AD">
          <w:t>.</w:t>
        </w:r>
      </w:ins>
    </w:p>
    <w:p w14:paraId="59A6B92E" w14:textId="3C17B2EC" w:rsidR="00B909AD" w:rsidRDefault="00503192" w:rsidP="00636920">
      <w:pPr>
        <w:pStyle w:val="NoSpacing"/>
        <w:rPr>
          <w:ins w:id="781" w:author="Author"/>
        </w:rPr>
      </w:pPr>
      <w:r w:rsidRPr="001F513A">
        <w:rPr>
          <w:b/>
          <w:bCs/>
          <w:rPrChange w:id="782" w:author="Author">
            <w:rPr/>
          </w:rPrChange>
        </w:rPr>
        <w:t xml:space="preserve">Left: </w:t>
      </w:r>
      <w:del w:id="783" w:author="Author">
        <w:r w:rsidRPr="00636920" w:rsidDel="00C6136B">
          <w:delText xml:space="preserve">scenario </w:delText>
        </w:r>
      </w:del>
      <w:ins w:id="784" w:author="Author">
        <w:r w:rsidR="00C6136B">
          <w:t>S</w:t>
        </w:r>
        <w:r w:rsidR="00C6136B" w:rsidRPr="00636920">
          <w:t>cenario</w:t>
        </w:r>
        <w:r w:rsidR="00C6136B">
          <w:t>s</w:t>
        </w:r>
        <w:r w:rsidR="00C6136B" w:rsidRPr="00636920">
          <w:t xml:space="preserve"> </w:t>
        </w:r>
      </w:ins>
      <w:r w:rsidRPr="00636920">
        <w:t>1</w:t>
      </w:r>
      <w:r w:rsidR="00F55355" w:rsidRPr="00636920">
        <w:t xml:space="preserve"> and 2, with null GxE, the y-axis shows </w:t>
      </w:r>
      <w:ins w:id="785" w:author="Author">
        <w:r w:rsidR="00C6136B">
          <w:t xml:space="preserve">the </w:t>
        </w:r>
      </w:ins>
      <w:del w:id="786" w:author="Author">
        <w:r w:rsidR="00F55355" w:rsidRPr="00636920" w:rsidDel="00C6136B">
          <w:delText>false discovery rate (</w:delText>
        </w:r>
      </w:del>
      <w:r w:rsidR="00F55355" w:rsidRPr="00636920">
        <w:t>FDR</w:t>
      </w:r>
      <w:del w:id="787" w:author="Author">
        <w:r w:rsidR="00F55355" w:rsidRPr="00636920" w:rsidDel="00B909AD">
          <w:delText xml:space="preserve">); </w:delText>
        </w:r>
      </w:del>
      <w:ins w:id="788" w:author="Author">
        <w:del w:id="789" w:author="Author">
          <w:r w:rsidR="00B909AD" w:rsidRPr="00636920" w:rsidDel="00C6136B">
            <w:delText>)</w:delText>
          </w:r>
        </w:del>
        <w:r w:rsidR="00B909AD">
          <w:t>.</w:t>
        </w:r>
      </w:ins>
    </w:p>
    <w:p w14:paraId="00420F05" w14:textId="5352F29E" w:rsidR="00F55355" w:rsidRPr="00636920" w:rsidRDefault="00F55355" w:rsidP="00636920">
      <w:pPr>
        <w:pStyle w:val="NoSpacing"/>
      </w:pPr>
      <w:r w:rsidRPr="001F513A">
        <w:rPr>
          <w:b/>
          <w:bCs/>
          <w:rPrChange w:id="790" w:author="Author">
            <w:rPr/>
          </w:rPrChange>
        </w:rPr>
        <w:t>Right:</w:t>
      </w:r>
      <w:r w:rsidRPr="00636920">
        <w:t xml:space="preserve"> </w:t>
      </w:r>
      <w:del w:id="791" w:author="Author">
        <w:r w:rsidRPr="00636920" w:rsidDel="00C6136B">
          <w:delText xml:space="preserve">scenario </w:delText>
        </w:r>
      </w:del>
      <w:ins w:id="792" w:author="Author">
        <w:r w:rsidR="00C6136B">
          <w:t>S</w:t>
        </w:r>
        <w:r w:rsidR="00C6136B" w:rsidRPr="00636920">
          <w:t>cenario</w:t>
        </w:r>
        <w:r w:rsidR="00C6136B">
          <w:t>s</w:t>
        </w:r>
        <w:r w:rsidR="00C6136B" w:rsidRPr="00636920">
          <w:t xml:space="preserve"> </w:t>
        </w:r>
      </w:ins>
      <w:r w:rsidRPr="00636920">
        <w:t xml:space="preserve">3 (direct environment effect </w:t>
      </w:r>
      <w:del w:id="793" w:author="Author">
        <w:r w:rsidRPr="00636920" w:rsidDel="00B909AD">
          <w:delText xml:space="preserve">+ </w:delText>
        </w:r>
      </w:del>
      <w:ins w:id="794" w:author="Author">
        <w:r w:rsidR="00B909AD">
          <w:t>and</w:t>
        </w:r>
        <w:r w:rsidR="00B909AD" w:rsidRPr="00636920">
          <w:t xml:space="preserve"> </w:t>
        </w:r>
      </w:ins>
      <w:r w:rsidRPr="00636920">
        <w:t>GxE) and 4 (pure GxE effect</w:t>
      </w:r>
      <w:ins w:id="795" w:author="Author">
        <w:r w:rsidR="00B909AD">
          <w:t xml:space="preserve"> only</w:t>
        </w:r>
      </w:ins>
      <w:r w:rsidRPr="00636920">
        <w:t>)</w:t>
      </w:r>
      <w:ins w:id="796" w:author="Author">
        <w:r w:rsidR="00C6136B">
          <w:t xml:space="preserve"> .T</w:t>
        </w:r>
      </w:ins>
      <w:del w:id="797" w:author="Author">
        <w:r w:rsidRPr="00636920" w:rsidDel="00C6136B">
          <w:delText>, t</w:delText>
        </w:r>
      </w:del>
      <w:r w:rsidRPr="00636920">
        <w:t xml:space="preserve">he y-axis shows </w:t>
      </w:r>
      <w:ins w:id="798" w:author="Author">
        <w:r w:rsidR="00C6136B">
          <w:t xml:space="preserve">the </w:t>
        </w:r>
      </w:ins>
      <w:del w:id="799" w:author="Author">
        <w:r w:rsidRPr="00636920" w:rsidDel="00C6136B">
          <w:delText>true discovery rate (</w:delText>
        </w:r>
      </w:del>
      <w:r w:rsidRPr="00636920">
        <w:t>TDR</w:t>
      </w:r>
      <w:del w:id="800" w:author="Author">
        <w:r w:rsidRPr="00636920" w:rsidDel="00C6136B">
          <w:delText>)</w:delText>
        </w:r>
      </w:del>
      <w:r w:rsidRPr="00636920">
        <w:t>.</w:t>
      </w:r>
    </w:p>
    <w:p w14:paraId="3113F0F4" w14:textId="75DDE3B8" w:rsidR="00503192" w:rsidRDefault="00503192" w:rsidP="00636920">
      <w:pPr>
        <w:pStyle w:val="NoSpacing"/>
        <w:rPr>
          <w:ins w:id="801" w:author="Author"/>
        </w:rPr>
      </w:pPr>
      <w:r w:rsidRPr="001F513A">
        <w:rPr>
          <w:b/>
          <w:bCs/>
          <w:rPrChange w:id="802" w:author="Author">
            <w:rPr/>
          </w:rPrChange>
        </w:rPr>
        <w:t>X-axis:</w:t>
      </w:r>
      <w:r w:rsidRPr="00636920">
        <w:t xml:space="preserve"> DLM=double linear model; VLA = variance locus</w:t>
      </w:r>
      <w:del w:id="803" w:author="Author">
        <w:r w:rsidRPr="00636920" w:rsidDel="00C6136B">
          <w:delText xml:space="preserve"> </w:delText>
        </w:r>
      </w:del>
      <w:r w:rsidRPr="00636920">
        <w:t>/</w:t>
      </w:r>
      <w:del w:id="804" w:author="Author">
        <w:r w:rsidRPr="00636920" w:rsidDel="00C6136B">
          <w:delText xml:space="preserve"> </w:delText>
        </w:r>
      </w:del>
      <w:r w:rsidRPr="00636920">
        <w:t>curve upwardness test; LVT=Levene’s test; DRM=</w:t>
      </w:r>
      <w:r w:rsidR="00C6136B" w:rsidRPr="00636920">
        <w:t>deviation regression mod</w:t>
      </w:r>
      <w:r w:rsidRPr="00636920">
        <w:t>el</w:t>
      </w:r>
      <w:del w:id="805" w:author="Author">
        <w:r w:rsidRPr="00636920" w:rsidDel="00C6136B">
          <w:delText xml:space="preserve">, </w:delText>
        </w:r>
        <w:r w:rsidR="00F55355" w:rsidRPr="00636920" w:rsidDel="00C6136B">
          <w:delText>a</w:delText>
        </w:r>
        <w:r w:rsidRPr="00636920" w:rsidDel="00C6136B">
          <w:delText xml:space="preserve"> modified DLM</w:delText>
        </w:r>
      </w:del>
      <w:r w:rsidR="00F55355" w:rsidRPr="00636920">
        <w:t>; DGL=double generalized linear model</w:t>
      </w:r>
      <w:del w:id="806" w:author="Author">
        <w:r w:rsidR="00F55355" w:rsidRPr="00636920" w:rsidDel="00C6136B">
          <w:delText xml:space="preserve"> (DGLM)</w:delText>
        </w:r>
      </w:del>
      <w:r w:rsidR="00636920" w:rsidRPr="00636920">
        <w:t>.</w:t>
      </w:r>
    </w:p>
    <w:p w14:paraId="5243565F" w14:textId="77777777" w:rsidR="00AE7853" w:rsidRDefault="00AE7853" w:rsidP="00B909AD">
      <w:pPr>
        <w:rPr>
          <w:ins w:id="807" w:author="Author"/>
        </w:rPr>
      </w:pPr>
    </w:p>
    <w:p w14:paraId="4839EE38" w14:textId="79BA8250" w:rsidR="00B909AD" w:rsidRDefault="00B909AD" w:rsidP="00B909AD">
      <w:pPr>
        <w:rPr>
          <w:moveTo w:id="808" w:author="Author"/>
        </w:rPr>
      </w:pPr>
      <w:moveToRangeStart w:id="809" w:author="Author" w:name="move88001515"/>
      <w:moveTo w:id="810" w:author="Author">
        <w:del w:id="811" w:author="Author">
          <w:r w:rsidDel="00AE7853">
            <w:delText xml:space="preserve">In </w:delText>
          </w:r>
        </w:del>
        <w:r>
          <w:t xml:space="preserve">Figure </w:t>
        </w:r>
        <w:del w:id="812" w:author="Author">
          <w:r w:rsidDel="00C6136B">
            <w:delText>8</w:delText>
          </w:r>
        </w:del>
      </w:moveTo>
      <w:ins w:id="813" w:author="Author">
        <w:r w:rsidR="00C6136B">
          <w:t>5</w:t>
        </w:r>
      </w:ins>
      <w:moveTo w:id="814" w:author="Author">
        <w:r>
          <w:t xml:space="preserve">b </w:t>
        </w:r>
        <w:del w:id="815" w:author="Author">
          <w:r w:rsidDel="00AE7853">
            <w:delText xml:space="preserve">we </w:delText>
          </w:r>
        </w:del>
        <w:r>
          <w:t>compare</w:t>
        </w:r>
      </w:moveTo>
      <w:ins w:id="816" w:author="Author">
        <w:r w:rsidR="00AE7853">
          <w:t>s</w:t>
        </w:r>
      </w:ins>
      <w:moveTo w:id="817" w:author="Author">
        <w:r>
          <w:t xml:space="preserve"> the performance </w:t>
        </w:r>
      </w:moveTo>
      <w:ins w:id="818" w:author="Author">
        <w:r w:rsidR="00AE7853">
          <w:t xml:space="preserve">of the five approaches for </w:t>
        </w:r>
      </w:ins>
      <w:moveTo w:id="819" w:author="Author">
        <w:del w:id="820" w:author="Author">
          <w:r w:rsidDel="00AE7853">
            <w:delText xml:space="preserve">on </w:delText>
          </w:r>
        </w:del>
      </w:moveTo>
      <w:ins w:id="821" w:author="Author">
        <w:r w:rsidR="00AE7853">
          <w:t xml:space="preserve">a </w:t>
        </w:r>
      </w:ins>
      <w:moveTo w:id="822" w:author="Author">
        <w:r>
          <w:t xml:space="preserve">binary phenotype. </w:t>
        </w:r>
      </w:moveTo>
      <w:ins w:id="823" w:author="Author">
        <w:r w:rsidR="00BE3A14">
          <w:t>To simulate a binary phenotype, we converted the Gaussian phenotype</w:t>
        </w:r>
        <w:r w:rsidR="00BE3A14" w:rsidRPr="009039DF">
          <w:rPr>
            <w:rFonts w:ascii="Cambria Math" w:hAnsi="Cambria Math"/>
            <w:b/>
            <w:bCs/>
            <w:i/>
          </w:rPr>
          <w:t xml:space="preserve"> </w:t>
        </w:r>
      </w:ins>
      <m:oMath>
        <m:r>
          <w:ins w:id="824" w:author="Author">
            <m:rPr>
              <m:sty m:val="bi"/>
            </m:rPr>
            <w:rPr>
              <w:rFonts w:ascii="Cambria Math" w:hAnsi="Cambria Math"/>
            </w:rPr>
            <m:t>y</m:t>
          </w:ins>
        </m:r>
      </m:oMath>
      <w:ins w:id="825" w:author="Author">
        <w:r w:rsidR="00BE3A14">
          <w:t xml:space="preserve"> to probabilities with a logistic function,</w:t>
        </w:r>
        <w:r w:rsidR="00BE3A14" w:rsidRPr="00493F89">
          <w:rPr>
            <w:rFonts w:ascii="Cambria Math" w:hAnsi="Cambria Math"/>
            <w:i/>
            <w:iCs/>
          </w:rPr>
          <w:t xml:space="preserve"> </w:t>
        </w:r>
      </w:ins>
      <m:oMath>
        <m:r>
          <w:ins w:id="826" w:author="Author">
            <m:rPr>
              <m:sty m:val="bi"/>
            </m:rPr>
            <w:rPr>
              <w:rFonts w:ascii="Cambria Math" w:hAnsi="Cambria Math"/>
            </w:rPr>
            <m:t>π</m:t>
          </w:ins>
        </m:r>
        <m:r>
          <w:ins w:id="827" w:author="Author">
            <w:rPr>
              <w:rFonts w:ascii="Cambria Math" w:hAnsi="Cambria Math"/>
            </w:rPr>
            <m:t>=</m:t>
          </w:ins>
        </m:r>
        <m:sSup>
          <m:sSupPr>
            <m:ctrlPr>
              <w:ins w:id="828" w:author="Author">
                <w:rPr>
                  <w:rFonts w:ascii="Cambria Math" w:hAnsi="Cambria Math"/>
                </w:rPr>
              </w:ins>
            </m:ctrlPr>
          </m:sSupPr>
          <m:e>
            <m:d>
              <m:dPr>
                <m:ctrlPr>
                  <w:ins w:id="829" w:author="Author">
                    <w:rPr>
                      <w:rFonts w:ascii="Cambria Math" w:hAnsi="Cambria Math"/>
                    </w:rPr>
                  </w:ins>
                </m:ctrlPr>
              </m:dPr>
              <m:e>
                <m:r>
                  <w:ins w:id="830" w:author="Author">
                    <m:rPr>
                      <m:sty m:val="p"/>
                    </m:rPr>
                    <w:rPr>
                      <w:rFonts w:ascii="Cambria Math" w:hAnsi="Cambria Math"/>
                    </w:rPr>
                    <m:t>1+</m:t>
                  </w:ins>
                </m:r>
                <m:sSup>
                  <m:sSupPr>
                    <m:ctrlPr>
                      <w:ins w:id="831" w:author="Author">
                        <w:rPr>
                          <w:rFonts w:ascii="Cambria Math" w:hAnsi="Cambria Math"/>
                        </w:rPr>
                      </w:ins>
                    </m:ctrlPr>
                  </m:sSupPr>
                  <m:e>
                    <m:r>
                      <w:ins w:id="832" w:author="Author">
                        <w:rPr>
                          <w:rFonts w:ascii="Cambria Math" w:hAnsi="Cambria Math"/>
                        </w:rPr>
                        <m:t>e</m:t>
                      </w:ins>
                    </m:r>
                  </m:e>
                  <m:sup>
                    <m:r>
                      <w:ins w:id="833" w:author="Author">
                        <m:rPr>
                          <m:sty m:val="p"/>
                        </m:rPr>
                        <w:rPr>
                          <w:rFonts w:ascii="Cambria Math" w:hAnsi="Cambria Math"/>
                        </w:rPr>
                        <m:t>-</m:t>
                      </w:ins>
                    </m:r>
                    <m:r>
                      <w:ins w:id="834" w:author="Author">
                        <m:rPr>
                          <m:sty m:val="bi"/>
                        </m:rPr>
                        <w:rPr>
                          <w:rFonts w:ascii="Cambria Math" w:hAnsi="Cambria Math"/>
                        </w:rPr>
                        <m:t>y</m:t>
                      </w:ins>
                    </m:r>
                  </m:sup>
                </m:sSup>
              </m:e>
            </m:d>
            <m:ctrlPr>
              <w:ins w:id="835" w:author="Author">
                <w:rPr>
                  <w:rFonts w:ascii="Cambria Math" w:hAnsi="Cambria Math"/>
                  <w:i/>
                </w:rPr>
              </w:ins>
            </m:ctrlPr>
          </m:e>
          <m:sup>
            <m:r>
              <w:ins w:id="836" w:author="Author">
                <w:rPr>
                  <w:rFonts w:ascii="Cambria Math" w:hAnsi="Cambria Math"/>
                </w:rPr>
                <m:t>-1</m:t>
              </w:ins>
            </m:r>
          </m:sup>
        </m:sSup>
        <m:r>
          <w:ins w:id="837" w:author="Author">
            <w:rPr>
              <w:rFonts w:ascii="Cambria Math" w:hAnsi="Cambria Math"/>
            </w:rPr>
            <m:t>,</m:t>
          </w:ins>
        </m:r>
      </m:oMath>
      <w:ins w:id="838" w:author="Author">
        <w:r w:rsidR="00BE3A14" w:rsidRPr="00493F89">
          <w:rPr>
            <w:rFonts w:ascii="Cambria Math" w:hAnsi="Cambria Math"/>
            <w:iCs/>
          </w:rPr>
          <w:t xml:space="preserve"> </w:t>
        </w:r>
        <w:r w:rsidR="00BE3A14">
          <w:t xml:space="preserve"> then drew 1 = case and 0 = control from this probability. </w:t>
        </w:r>
      </w:ins>
      <w:moveTo w:id="839" w:author="Author">
        <w:r>
          <w:t>In scenario</w:t>
        </w:r>
      </w:moveTo>
      <w:ins w:id="840" w:author="Author">
        <w:r w:rsidR="00AE7853">
          <w:t>s</w:t>
        </w:r>
      </w:ins>
      <w:moveTo w:id="841" w:author="Author">
        <w:r>
          <w:t xml:space="preserve"> 1 and 2 (Figure </w:t>
        </w:r>
        <w:del w:id="842" w:author="Author">
          <w:r w:rsidDel="00C6136B">
            <w:delText>8</w:delText>
          </w:r>
        </w:del>
      </w:moveTo>
      <w:ins w:id="843" w:author="Author">
        <w:r w:rsidR="00C6136B">
          <w:t>5</w:t>
        </w:r>
      </w:ins>
      <w:moveTo w:id="844" w:author="Author">
        <w:r>
          <w:t>b, left)</w:t>
        </w:r>
      </w:moveTo>
      <w:ins w:id="845" w:author="Author">
        <w:r w:rsidR="00BE3A14">
          <w:t>,</w:t>
        </w:r>
      </w:ins>
      <w:moveTo w:id="846" w:author="Author">
        <w:r>
          <w:t xml:space="preserve"> </w:t>
        </w:r>
        <w:del w:id="847" w:author="Author">
          <w:r w:rsidDel="00AE7853">
            <w:delText>of</w:delText>
          </w:r>
        </w:del>
      </w:moveTo>
      <w:ins w:id="848" w:author="Author">
        <w:r w:rsidR="00AE7853">
          <w:t xml:space="preserve">where the </w:t>
        </w:r>
      </w:ins>
      <w:moveTo w:id="849" w:author="Author">
        <w:del w:id="850" w:author="Author">
          <w:r w:rsidDel="00BE3A14">
            <w:delText xml:space="preserve"> null </w:delText>
          </w:r>
        </w:del>
        <w:r>
          <w:t>GxE</w:t>
        </w:r>
      </w:moveTo>
      <w:ins w:id="851" w:author="Author">
        <w:r w:rsidR="00AE7853">
          <w:t xml:space="preserve"> </w:t>
        </w:r>
        <w:r w:rsidR="00624B72">
          <w:t>effects</w:t>
        </w:r>
        <w:r w:rsidR="00BE3A14" w:rsidRPr="00BE3A14">
          <w:t xml:space="preserve"> </w:t>
        </w:r>
        <w:r w:rsidR="00BE3A14">
          <w:t>are null</w:t>
        </w:r>
      </w:ins>
      <w:moveTo w:id="852" w:author="Author">
        <w:r>
          <w:t xml:space="preserve">, the FDR of DLM, LVT, and DRM </w:t>
        </w:r>
        <w:del w:id="853" w:author="Author">
          <w:r w:rsidDel="00AE7853">
            <w:delText>went</w:delText>
          </w:r>
        </w:del>
      </w:moveTo>
      <w:ins w:id="854" w:author="Author">
        <w:r w:rsidR="00AE7853">
          <w:t xml:space="preserve">was higher than </w:t>
        </w:r>
        <w:r w:rsidR="00624B72">
          <w:t xml:space="preserve">but close to </w:t>
        </w:r>
      </w:ins>
      <w:moveTo w:id="855" w:author="Author">
        <w:del w:id="856" w:author="Author">
          <w:r w:rsidDel="00AE7853">
            <w:delText xml:space="preserve"> above </w:delText>
          </w:r>
        </w:del>
        <w:r>
          <w:t>the expected 5%</w:t>
        </w:r>
      </w:moveTo>
      <w:ins w:id="857" w:author="Author">
        <w:r w:rsidR="00624B72">
          <w:t xml:space="preserve">, </w:t>
        </w:r>
      </w:ins>
      <w:moveTo w:id="858" w:author="Author">
        <w:del w:id="859" w:author="Author">
          <w:r w:rsidDel="00AE7853">
            <w:delText>,</w:delText>
          </w:r>
          <w:r w:rsidDel="00624B72">
            <w:delText xml:space="preserve"> but </w:delText>
          </w:r>
        </w:del>
      </w:moveTo>
      <w:ins w:id="860" w:author="Author">
        <w:r w:rsidR="00AE7853">
          <w:t>remain</w:t>
        </w:r>
        <w:r w:rsidR="00624B72">
          <w:t>ing</w:t>
        </w:r>
        <w:r w:rsidR="00AE7853">
          <w:t xml:space="preserve"> </w:t>
        </w:r>
      </w:ins>
      <w:moveTo w:id="861" w:author="Author">
        <w:del w:id="862" w:author="Author">
          <w:r w:rsidDel="00AE7853">
            <w:delText xml:space="preserve">we still consider them </w:delText>
          </w:r>
        </w:del>
        <w:r>
          <w:t>somewhat under control</w:t>
        </w:r>
      </w:moveTo>
      <w:ins w:id="863" w:author="Author">
        <w:r w:rsidR="00AE7853">
          <w:t>. T</w:t>
        </w:r>
      </w:ins>
      <w:moveTo w:id="864" w:author="Author">
        <w:del w:id="865" w:author="Author">
          <w:r w:rsidDel="00AE7853">
            <w:delText>; t</w:delText>
          </w:r>
        </w:del>
        <w:r>
          <w:t xml:space="preserve">he FDR of DGL </w:t>
        </w:r>
        <w:del w:id="866" w:author="Author">
          <w:r w:rsidDel="00AE7853">
            <w:delText>went</w:delText>
          </w:r>
        </w:del>
      </w:moveTo>
      <w:ins w:id="867" w:author="Author">
        <w:r w:rsidR="00AE7853">
          <w:t>substantially exceeded</w:t>
        </w:r>
      </w:ins>
      <w:moveTo w:id="868" w:author="Author">
        <w:del w:id="869" w:author="Author">
          <w:r w:rsidDel="00AE7853">
            <w:delText xml:space="preserve"> far beyond</w:delText>
          </w:r>
        </w:del>
        <w:r>
          <w:t xml:space="preserve"> 5%</w:t>
        </w:r>
      </w:moveTo>
      <w:ins w:id="870" w:author="Author">
        <w:r w:rsidR="00AE7853">
          <w:t xml:space="preserve"> and </w:t>
        </w:r>
      </w:ins>
      <w:moveTo w:id="871" w:author="Author">
        <w:del w:id="872" w:author="Author">
          <w:r w:rsidDel="00AE7853">
            <w:delText xml:space="preserve">, </w:delText>
          </w:r>
        </w:del>
        <w:r>
          <w:t xml:space="preserve">thus </w:t>
        </w:r>
        <w:del w:id="873" w:author="Author">
          <w:r w:rsidDel="00AE7853">
            <w:delText xml:space="preserve">we do not include </w:delText>
          </w:r>
        </w:del>
        <w:r>
          <w:t xml:space="preserve">DGL </w:t>
        </w:r>
      </w:moveTo>
      <w:ins w:id="874" w:author="Author">
        <w:r w:rsidR="00AE7853">
          <w:t xml:space="preserve">was not included </w:t>
        </w:r>
      </w:ins>
      <w:moveTo w:id="875" w:author="Author">
        <w:r>
          <w:t xml:space="preserve">in the </w:t>
        </w:r>
      </w:moveTo>
      <w:ins w:id="876" w:author="Author">
        <w:r w:rsidR="00624B72">
          <w:t xml:space="preserve">TDR </w:t>
        </w:r>
      </w:ins>
      <w:moveTo w:id="877" w:author="Author">
        <w:r>
          <w:t>comparison</w:t>
        </w:r>
        <w:del w:id="878" w:author="Author">
          <w:r w:rsidDel="00624B72">
            <w:delText xml:space="preserve"> of TDR</w:delText>
          </w:r>
        </w:del>
      </w:moveTo>
      <w:ins w:id="879" w:author="Author">
        <w:r w:rsidR="00AE7853">
          <w:t xml:space="preserve">. </w:t>
        </w:r>
        <w:commentRangeStart w:id="880"/>
        <w:r w:rsidR="00AE7853">
          <w:t>The FDR of</w:t>
        </w:r>
      </w:ins>
      <w:moveTo w:id="881" w:author="Author">
        <w:del w:id="882" w:author="Author">
          <w:r w:rsidDel="00AE7853">
            <w:delText>;</w:delText>
          </w:r>
        </w:del>
        <w:r>
          <w:t xml:space="preserve"> VLA was conservative</w:t>
        </w:r>
        <w:del w:id="883" w:author="Author">
          <w:r w:rsidDel="00AE7853">
            <w:delText>,</w:delText>
          </w:r>
        </w:del>
        <w:r>
          <w:t xml:space="preserve"> but is considered a safe method. </w:t>
        </w:r>
      </w:moveTo>
      <w:commentRangeEnd w:id="880"/>
      <w:r w:rsidR="00624B72">
        <w:rPr>
          <w:rStyle w:val="CommentReference"/>
        </w:rPr>
        <w:commentReference w:id="880"/>
      </w:r>
      <w:moveTo w:id="884" w:author="Author">
        <w:r>
          <w:t>In scenario</w:t>
        </w:r>
      </w:moveTo>
      <w:ins w:id="885" w:author="Author">
        <w:r w:rsidR="00AE7853">
          <w:t>s</w:t>
        </w:r>
      </w:ins>
      <w:moveTo w:id="886" w:author="Author">
        <w:r>
          <w:t xml:space="preserve"> 3 and 4 (Figure </w:t>
        </w:r>
        <w:del w:id="887" w:author="Author">
          <w:r w:rsidDel="00C6136B">
            <w:delText>8</w:delText>
          </w:r>
        </w:del>
      </w:moveTo>
      <w:ins w:id="888" w:author="Author">
        <w:r w:rsidR="00C6136B">
          <w:t>5</w:t>
        </w:r>
      </w:ins>
      <w:moveTo w:id="889" w:author="Author">
        <w:r>
          <w:t>b, right)</w:t>
        </w:r>
      </w:moveTo>
      <w:ins w:id="890" w:author="Author">
        <w:r w:rsidR="00624B72">
          <w:t>,</w:t>
        </w:r>
      </w:ins>
      <w:moveTo w:id="891" w:author="Author">
        <w:r>
          <w:t xml:space="preserve"> where</w:t>
        </w:r>
      </w:moveTo>
      <w:ins w:id="892" w:author="Author">
        <w:r w:rsidR="00AE7853">
          <w:t xml:space="preserve"> there are</w:t>
        </w:r>
      </w:ins>
      <w:moveTo w:id="893" w:author="Author">
        <w:r>
          <w:t xml:space="preserve"> GxE </w:t>
        </w:r>
        <w:del w:id="894" w:author="Author">
          <w:r w:rsidDel="00AE7853">
            <w:delText>exists</w:delText>
          </w:r>
        </w:del>
      </w:moveTo>
      <w:ins w:id="895" w:author="Author">
        <w:r w:rsidR="00AE7853">
          <w:t>effects</w:t>
        </w:r>
      </w:ins>
      <w:moveTo w:id="896" w:author="Author">
        <w:r>
          <w:t xml:space="preserve">, the performance </w:t>
        </w:r>
        <w:del w:id="897" w:author="Author">
          <w:r w:rsidDel="00AE7853">
            <w:delText>resembles</w:delText>
          </w:r>
        </w:del>
      </w:moveTo>
      <w:ins w:id="898" w:author="Author">
        <w:r w:rsidR="00624B72">
          <w:t>was</w:t>
        </w:r>
        <w:r w:rsidR="00AE7853">
          <w:t xml:space="preserve"> similar </w:t>
        </w:r>
        <w:r w:rsidR="00C6136B">
          <w:t xml:space="preserve">that for </w:t>
        </w:r>
        <w:r w:rsidR="00AE7853">
          <w:t xml:space="preserve">a </w:t>
        </w:r>
      </w:ins>
      <w:moveTo w:id="899" w:author="Author">
        <w:del w:id="900" w:author="Author">
          <w:r w:rsidDel="00AE7853">
            <w:delText xml:space="preserve"> the </w:delText>
          </w:r>
        </w:del>
        <w:r>
          <w:t>Gaussian phenotype</w:t>
        </w:r>
      </w:moveTo>
      <w:ins w:id="901" w:author="Author">
        <w:r w:rsidR="00AE7853">
          <w:t xml:space="preserve">. </w:t>
        </w:r>
      </w:ins>
      <w:moveTo w:id="902" w:author="Author">
        <w:del w:id="903" w:author="Author">
          <w:r w:rsidDel="00AE7853">
            <w:delText xml:space="preserve"> and </w:delText>
          </w:r>
        </w:del>
        <w:r>
          <w:t xml:space="preserve">VLA </w:t>
        </w:r>
        <w:del w:id="904" w:author="Author">
          <w:r w:rsidDel="00AE7853">
            <w:delText>achieved</w:delText>
          </w:r>
        </w:del>
      </w:moveTo>
      <w:ins w:id="905" w:author="Author">
        <w:r w:rsidR="00AE7853">
          <w:t>had better performance concerning the FDR</w:t>
        </w:r>
      </w:ins>
      <w:moveTo w:id="906" w:author="Author">
        <w:del w:id="907" w:author="Author">
          <w:r w:rsidDel="00AE7853">
            <w:delText xml:space="preserve"> higher TDR performance</w:delText>
          </w:r>
        </w:del>
        <w:r>
          <w:t xml:space="preserve">, especially </w:t>
        </w:r>
        <w:del w:id="908" w:author="Author">
          <w:r w:rsidDel="00AE7853">
            <w:delText>when</w:delText>
          </w:r>
        </w:del>
      </w:moveTo>
      <w:ins w:id="909" w:author="Author">
        <w:r w:rsidR="00AE7853">
          <w:t>with pure</w:t>
        </w:r>
      </w:ins>
      <w:moveTo w:id="910" w:author="Author">
        <w:del w:id="911" w:author="Author">
          <w:r w:rsidDel="00AE7853">
            <w:delText xml:space="preserve"> the</w:delText>
          </w:r>
        </w:del>
        <w:r>
          <w:t xml:space="preserve"> GxE effect</w:t>
        </w:r>
      </w:moveTo>
      <w:ins w:id="912" w:author="Author">
        <w:r w:rsidR="00AE7853">
          <w:t>s</w:t>
        </w:r>
      </w:ins>
      <w:moveTo w:id="913" w:author="Author">
        <w:del w:id="914" w:author="Author">
          <w:r w:rsidDel="00AE7853">
            <w:delText xml:space="preserve"> is pure</w:delText>
          </w:r>
        </w:del>
        <w:r>
          <w:t xml:space="preserve"> </w:t>
        </w:r>
      </w:moveTo>
      <w:ins w:id="915" w:author="Author">
        <w:r w:rsidR="00624B72">
          <w:t xml:space="preserve">as in </w:t>
        </w:r>
      </w:ins>
      <w:moveTo w:id="916" w:author="Author">
        <w:del w:id="917" w:author="Author">
          <w:r w:rsidDel="00624B72">
            <w:delText>(</w:delText>
          </w:r>
        </w:del>
        <w:r>
          <w:t>scenario 4</w:t>
        </w:r>
        <w:del w:id="918" w:author="Author">
          <w:r w:rsidDel="00624B72">
            <w:delText>, NUL+GXE)</w:delText>
          </w:r>
        </w:del>
        <w:r>
          <w:t>.</w:t>
        </w:r>
      </w:moveTo>
    </w:p>
    <w:moveToRangeEnd w:id="809"/>
    <w:p w14:paraId="680CA59A" w14:textId="7174BC0C" w:rsidR="00B909AD" w:rsidRPr="00636920" w:rsidDel="00B909AD" w:rsidRDefault="00B909AD" w:rsidP="00636920">
      <w:pPr>
        <w:pStyle w:val="NoSpacing"/>
        <w:rPr>
          <w:del w:id="919" w:author="Author"/>
        </w:rPr>
      </w:pPr>
    </w:p>
    <w:p w14:paraId="604AFC3E" w14:textId="7F73EDD4" w:rsidR="00503192" w:rsidRPr="00AF3206" w:rsidRDefault="00AF3206" w:rsidP="00AF3206">
      <w:pPr>
        <w:pStyle w:val="Heading2"/>
      </w:pPr>
      <w:ins w:id="920" w:author="Author">
        <w:r>
          <w:t>Benchmark GxE Enrichment</w:t>
        </w:r>
      </w:ins>
      <w:del w:id="921" w:author="Author">
        <w:r w:rsidR="00503192" w:rsidRPr="00AF3206" w:rsidDel="00AF3206">
          <w:delText xml:space="preserve">VLA scan </w:delText>
        </w:r>
        <w:r w:rsidR="00503192" w:rsidRPr="00AF3206" w:rsidDel="006B33D4">
          <w:delText>on UKBB</w:delText>
        </w:r>
      </w:del>
    </w:p>
    <w:p w14:paraId="3272C1A0" w14:textId="6139D6C4" w:rsidR="004C777F" w:rsidRDefault="004C777F" w:rsidP="00B00CD1">
      <w:pPr>
        <w:rPr>
          <w:ins w:id="922" w:author="Author"/>
        </w:rPr>
      </w:pPr>
      <w:moveToRangeStart w:id="923" w:author="Author" w:name="move87814721"/>
      <w:moveTo w:id="924" w:author="Author">
        <w:r w:rsidRPr="002D676C">
          <w:t xml:space="preserve">GxE enrichment measures the likelihood </w:t>
        </w:r>
        <w:del w:id="925" w:author="Author">
          <w:r w:rsidRPr="002D676C" w:rsidDel="00AE7853">
            <w:delText>of</w:delText>
          </w:r>
        </w:del>
      </w:moveTo>
      <w:ins w:id="926" w:author="Author">
        <w:r w:rsidR="00AE7853">
          <w:t>that</w:t>
        </w:r>
      </w:ins>
      <w:moveTo w:id="927" w:author="Author">
        <w:r w:rsidRPr="002D676C">
          <w:t xml:space="preserve"> significant variance loci </w:t>
        </w:r>
      </w:moveTo>
      <w:ins w:id="928" w:author="Author">
        <w:r>
          <w:t>in a selection population</w:t>
        </w:r>
        <w:r w:rsidR="00AE7853">
          <w:t xml:space="preserve"> will</w:t>
        </w:r>
        <w:r>
          <w:t xml:space="preserve"> </w:t>
        </w:r>
      </w:ins>
      <w:moveTo w:id="929" w:author="Author">
        <w:r w:rsidRPr="002D676C">
          <w:t>invok</w:t>
        </w:r>
      </w:moveTo>
      <w:ins w:id="930" w:author="Author">
        <w:r w:rsidR="00AE7853">
          <w:t>e</w:t>
        </w:r>
      </w:ins>
      <w:moveTo w:id="931" w:author="Author">
        <w:del w:id="932" w:author="Author">
          <w:r w:rsidRPr="002D676C" w:rsidDel="00AE7853">
            <w:delText>ing</w:delText>
          </w:r>
          <w:r w:rsidRPr="002D676C" w:rsidDel="004C777F">
            <w:delText xml:space="preserve"> a </w:delText>
          </w:r>
        </w:del>
      </w:moveTo>
      <w:ins w:id="933" w:author="Author">
        <w:r>
          <w:t xml:space="preserve"> </w:t>
        </w:r>
      </w:ins>
      <w:moveTo w:id="934" w:author="Author">
        <w:r w:rsidRPr="002D676C">
          <w:t>significant GxE interaction</w:t>
        </w:r>
      </w:moveTo>
      <w:ins w:id="935" w:author="Author">
        <w:r>
          <w:t>s in a discovery population</w:t>
        </w:r>
      </w:ins>
      <w:moveTo w:id="936" w:author="Author">
        <w:r w:rsidRPr="002D676C">
          <w:t xml:space="preserve">. </w:t>
        </w:r>
      </w:moveTo>
      <w:ins w:id="937" w:author="Author">
        <w:r>
          <w:t xml:space="preserve">A </w:t>
        </w:r>
      </w:ins>
      <w:moveTo w:id="938" w:author="Author">
        <w:del w:id="939" w:author="Author">
          <w:r w:rsidRPr="002D676C" w:rsidDel="004C777F">
            <w:delText>P</w:delText>
          </w:r>
        </w:del>
      </w:moveTo>
      <w:ins w:id="940" w:author="Author">
        <w:r>
          <w:t>p</w:t>
        </w:r>
      </w:ins>
      <w:moveTo w:id="941" w:author="Author">
        <w:r w:rsidRPr="002D676C">
          <w:t xml:space="preserve">ositive enrichment enables the use of </w:t>
        </w:r>
        <w:del w:id="942" w:author="Author">
          <w:r w:rsidRPr="002D676C" w:rsidDel="00AE7853">
            <w:delText xml:space="preserve">a </w:delText>
          </w:r>
        </w:del>
        <w:r w:rsidRPr="002D676C">
          <w:t>criteri</w:t>
        </w:r>
      </w:moveTo>
      <w:ins w:id="943" w:author="Author">
        <w:r w:rsidR="00624B72">
          <w:t>a</w:t>
        </w:r>
      </w:ins>
      <w:moveTo w:id="944" w:author="Author">
        <w:del w:id="945" w:author="Author">
          <w:r w:rsidRPr="002D676C" w:rsidDel="00624B72">
            <w:delText>on</w:delText>
          </w:r>
        </w:del>
        <w:r w:rsidRPr="002D676C">
          <w:t xml:space="preserve"> such as VLA to </w:t>
        </w:r>
        <w:del w:id="946" w:author="Author">
          <w:r w:rsidRPr="002D676C" w:rsidDel="00624B72">
            <w:delText xml:space="preserve">help </w:delText>
          </w:r>
        </w:del>
        <w:r w:rsidRPr="002D676C">
          <w:t>select GxE candidates.</w:t>
        </w:r>
        <w:del w:id="947" w:author="Author">
          <w:r w:rsidDel="004C777F">
            <w:delText xml:space="preserve"> </w:delText>
          </w:r>
        </w:del>
      </w:moveTo>
      <w:moveToRangeEnd w:id="923"/>
      <w:ins w:id="948" w:author="Author">
        <w:r>
          <w:t xml:space="preserve"> The benchmark </w:t>
        </w:r>
        <w:r w:rsidR="00624B72">
          <w:t xml:space="preserve">is used to </w:t>
        </w:r>
        <w:r>
          <w:t>compare</w:t>
        </w:r>
        <w:del w:id="949" w:author="Author">
          <w:r w:rsidDel="00624B72">
            <w:delText>s</w:delText>
          </w:r>
        </w:del>
        <w:r>
          <w:t xml:space="preserve"> the enrichment performance of </w:t>
        </w:r>
        <w:r w:rsidR="00CF46B8">
          <w:t xml:space="preserve">the proposed </w:t>
        </w:r>
        <w:r w:rsidR="008B1915">
          <w:t>VLA</w:t>
        </w:r>
        <w:del w:id="950" w:author="Author">
          <w:r w:rsidR="00CF46B8" w:rsidDel="008B1915">
            <w:delText>variance locus analysis (VLA)</w:delText>
          </w:r>
        </w:del>
        <w:r>
          <w:t xml:space="preserve">, </w:t>
        </w:r>
        <w:r w:rsidR="00CF46B8">
          <w:t>the GWAS</w:t>
        </w:r>
        <w:del w:id="951" w:author="Author">
          <w:r w:rsidR="00CF46B8" w:rsidDel="00624B72">
            <w:delText xml:space="preserve"> (</w:delText>
          </w:r>
          <w:r w:rsidDel="00624B72">
            <w:delText>GWA</w:delText>
          </w:r>
          <w:r w:rsidR="00CF46B8" w:rsidDel="00624B72">
            <w:delText>)</w:delText>
          </w:r>
        </w:del>
        <w:r>
          <w:t xml:space="preserve">, and </w:t>
        </w:r>
        <w:r w:rsidR="00CF46B8">
          <w:t>vQTL analysis</w:t>
        </w:r>
        <w:del w:id="952" w:author="Author">
          <w:r w:rsidR="00CF46B8" w:rsidDel="00624B72">
            <w:delText xml:space="preserve"> (VQA)</w:delText>
          </w:r>
        </w:del>
        <w:r w:rsidR="00CF46B8">
          <w:t xml:space="preserve"> with </w:t>
        </w:r>
        <w:r>
          <w:t>DLM.</w:t>
        </w:r>
      </w:ins>
    </w:p>
    <w:p w14:paraId="70DFD308" w14:textId="5FC62972" w:rsidR="004C777F" w:rsidRDefault="00B00CD1" w:rsidP="00B00CD1">
      <w:pPr>
        <w:rPr>
          <w:ins w:id="953" w:author="Author"/>
        </w:rPr>
      </w:pPr>
      <w:r w:rsidRPr="002D676C">
        <w:lastRenderedPageBreak/>
        <w:t xml:space="preserve">We </w:t>
      </w:r>
      <w:ins w:id="954" w:author="Author">
        <w:r w:rsidR="001B3242">
          <w:t xml:space="preserve">first </w:t>
        </w:r>
      </w:ins>
      <w:r w:rsidRPr="002D676C">
        <w:t xml:space="preserve">ran </w:t>
      </w:r>
      <w:ins w:id="955" w:author="Author">
        <w:r w:rsidR="00CF46B8">
          <w:t>GWAS</w:t>
        </w:r>
        <w:del w:id="956" w:author="Author">
          <w:r w:rsidR="00CF46B8" w:rsidDel="00624B72">
            <w:delText xml:space="preserve"> (</w:delText>
          </w:r>
          <w:r w:rsidR="004C777F" w:rsidDel="00624B72">
            <w:delText>GWA</w:delText>
          </w:r>
          <w:r w:rsidR="00CF46B8" w:rsidDel="00624B72">
            <w:delText>)</w:delText>
          </w:r>
        </w:del>
        <w:r w:rsidR="004C777F">
          <w:t>,</w:t>
        </w:r>
        <w:r w:rsidR="00CF46B8">
          <w:t xml:space="preserve"> </w:t>
        </w:r>
        <w:r w:rsidR="00AE7853">
          <w:t xml:space="preserve">a </w:t>
        </w:r>
        <w:r w:rsidR="00CF46B8">
          <w:t>variance</w:t>
        </w:r>
        <w:r w:rsidR="004C777F">
          <w:t xml:space="preserve"> </w:t>
        </w:r>
        <w:r w:rsidR="00CF46B8">
          <w:t>QTL scan</w:t>
        </w:r>
        <w:del w:id="957" w:author="Author">
          <w:r w:rsidR="00CF46B8" w:rsidDel="00624B72">
            <w:delText xml:space="preserve"> (VQA)</w:delText>
          </w:r>
        </w:del>
        <w:r w:rsidR="004C777F">
          <w:t xml:space="preserve">, and </w:t>
        </w:r>
        <w:del w:id="958" w:author="Author">
          <w:r w:rsidR="00CF46B8" w:rsidDel="00AE7853">
            <w:delText>the proposed variance locus analysis (</w:delText>
          </w:r>
        </w:del>
      </w:ins>
      <w:r w:rsidRPr="002D676C">
        <w:t>VLA</w:t>
      </w:r>
      <w:ins w:id="959" w:author="Author">
        <w:del w:id="960" w:author="Author">
          <w:r w:rsidR="00CF46B8" w:rsidDel="00AE7853">
            <w:delText>)</w:delText>
          </w:r>
        </w:del>
      </w:ins>
      <w:r w:rsidRPr="002D676C">
        <w:t xml:space="preserve"> on </w:t>
      </w:r>
      <w:ins w:id="961" w:author="Author">
        <w:r w:rsidR="004C777F">
          <w:t xml:space="preserve">a selection population of </w:t>
        </w:r>
      </w:ins>
      <w:r w:rsidRPr="002D676C">
        <w:t xml:space="preserve">35,3605 </w:t>
      </w:r>
      <w:del w:id="962" w:author="Author">
        <w:r w:rsidRPr="002D676C" w:rsidDel="00E94F08">
          <w:delText xml:space="preserve">UKBB </w:delText>
        </w:r>
      </w:del>
      <w:ins w:id="963" w:author="Author">
        <w:r w:rsidR="00E94F08">
          <w:t>unrelated</w:t>
        </w:r>
        <w:r w:rsidR="00E94F08" w:rsidRPr="002D676C">
          <w:t xml:space="preserve"> </w:t>
        </w:r>
      </w:ins>
      <w:r w:rsidR="0041513F" w:rsidRPr="002D676C">
        <w:t xml:space="preserve">British </w:t>
      </w:r>
      <w:r w:rsidRPr="002D676C">
        <w:t>White</w:t>
      </w:r>
      <w:r w:rsidR="0041513F" w:rsidRPr="002D676C">
        <w:t>s</w:t>
      </w:r>
      <w:r w:rsidRPr="002D676C">
        <w:t xml:space="preserve"> </w:t>
      </w:r>
      <w:ins w:id="964" w:author="Author">
        <w:r w:rsidR="00E94F08">
          <w:t xml:space="preserve">in the UKBB, </w:t>
        </w:r>
      </w:ins>
      <w:r w:rsidRPr="002D676C">
        <w:t xml:space="preserve">with </w:t>
      </w:r>
      <w:ins w:id="965" w:author="Author">
        <w:r w:rsidR="005F738C">
          <w:t>a g</w:t>
        </w:r>
        <w:r w:rsidR="00AE7853">
          <w:t>e</w:t>
        </w:r>
        <w:r w:rsidR="005F738C">
          <w:t xml:space="preserve">nome of </w:t>
        </w:r>
      </w:ins>
      <w:r w:rsidR="00AF3206" w:rsidRPr="00AF3206">
        <w:t>11</w:t>
      </w:r>
      <w:r w:rsidR="00AF3206">
        <w:t>,</w:t>
      </w:r>
      <w:r w:rsidR="00AF3206" w:rsidRPr="00AF3206">
        <w:t>425</w:t>
      </w:r>
      <w:r w:rsidR="00AF3206">
        <w:t>,</w:t>
      </w:r>
      <w:r w:rsidR="00AF3206" w:rsidRPr="00AF3206">
        <w:t>831</w:t>
      </w:r>
      <w:r w:rsidR="00AF3206">
        <w:t xml:space="preserve"> autosome </w:t>
      </w:r>
      <w:r w:rsidRPr="002D676C">
        <w:t xml:space="preserve">variants across </w:t>
      </w:r>
      <w:ins w:id="966" w:author="Author">
        <w:r w:rsidR="004C777F">
          <w:t xml:space="preserve">22 </w:t>
        </w:r>
      </w:ins>
      <w:del w:id="967" w:author="Author">
        <w:r w:rsidRPr="002D676C" w:rsidDel="004C777F">
          <w:delText xml:space="preserve">the genome </w:delText>
        </w:r>
        <w:r w:rsidRPr="002D676C" w:rsidDel="005F738C">
          <w:delText>and</w:delText>
        </w:r>
      </w:del>
      <w:ins w:id="968" w:author="Author">
        <w:r w:rsidR="005F738C">
          <w:t>autosomes.</w:t>
        </w:r>
        <w:del w:id="969" w:author="Author">
          <w:r w:rsidR="005F738C" w:rsidDel="00AE7853">
            <w:delText xml:space="preserve"> We </w:delText>
          </w:r>
        </w:del>
      </w:ins>
      <w:del w:id="970" w:author="Author">
        <w:r w:rsidRPr="002D676C" w:rsidDel="00AE7853">
          <w:delText xml:space="preserve"> ranked the variants from the least to the most significant</w:delText>
        </w:r>
      </w:del>
      <w:ins w:id="971" w:author="Author">
        <w:del w:id="972" w:author="Author">
          <w:r w:rsidR="00AF3206" w:rsidDel="00AE7853">
            <w:delText xml:space="preserve"> </w:delText>
          </w:r>
          <w:r w:rsidR="005F738C" w:rsidDel="00AE7853">
            <w:delText xml:space="preserve">(i.e., negative log p-value) </w:delText>
          </w:r>
          <w:r w:rsidR="00CF46B8" w:rsidDel="00AE7853">
            <w:delText xml:space="preserve">for </w:delText>
          </w:r>
          <w:r w:rsidR="005F738C" w:rsidDel="00AE7853">
            <w:delText>each method</w:delText>
          </w:r>
        </w:del>
      </w:ins>
      <w:del w:id="973" w:author="Author">
        <w:r w:rsidRPr="002D676C" w:rsidDel="00AE7853">
          <w:delText>.</w:delText>
        </w:r>
        <w:r w:rsidRPr="002D676C" w:rsidDel="005F738C">
          <w:delText xml:space="preserve"> </w:delText>
        </w:r>
      </w:del>
      <w:ins w:id="974" w:author="Author">
        <w:r w:rsidR="005F738C">
          <w:t xml:space="preserve"> </w:t>
        </w:r>
      </w:ins>
      <w:r w:rsidRPr="002D676C">
        <w:t>The phenome includes two binary traits</w:t>
      </w:r>
      <w:ins w:id="975" w:author="Author">
        <w:r w:rsidR="00E94F08">
          <w:t xml:space="preserve">, </w:t>
        </w:r>
      </w:ins>
      <w:del w:id="976" w:author="Author">
        <w:r w:rsidR="002B3F65" w:rsidRPr="002D676C" w:rsidDel="00E94F08">
          <w:delText>—</w:delText>
        </w:r>
      </w:del>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betes (T2D)</w:t>
      </w:r>
      <w:ins w:id="977" w:author="Author">
        <w:r w:rsidR="005F738C">
          <w:t xml:space="preserve">, </w:t>
        </w:r>
      </w:ins>
      <w:del w:id="978" w:author="Author">
        <w:r w:rsidR="002B3F65" w:rsidRPr="002D676C" w:rsidDel="005F738C">
          <w:delText>—</w:delText>
        </w:r>
      </w:del>
      <w:r w:rsidRPr="002D676C">
        <w:t>and two quantitative traits</w:t>
      </w:r>
      <w:del w:id="979" w:author="Author">
        <w:r w:rsidR="0041513F" w:rsidRPr="002D676C" w:rsidDel="005F738C">
          <w:delText>—</w:delText>
        </w:r>
      </w:del>
      <w:ins w:id="980" w:author="Author">
        <w:r w:rsidR="005F738C">
          <w:t>, body mass index (</w:t>
        </w:r>
      </w:ins>
      <w:r w:rsidR="002D676C" w:rsidRPr="002D676C">
        <w:t>BMI</w:t>
      </w:r>
      <w:ins w:id="981" w:author="Author">
        <w:r w:rsidR="005F738C">
          <w:t>)</w:t>
        </w:r>
      </w:ins>
      <w:r w:rsidRPr="002D676C">
        <w:t xml:space="preserve"> and </w:t>
      </w:r>
      <w:r w:rsidR="002B3F65" w:rsidRPr="002D676C">
        <w:t>fasting gluco</w:t>
      </w:r>
      <w:r w:rsidRPr="002D676C">
        <w:t>se</w:t>
      </w:r>
      <w:ins w:id="982" w:author="Author">
        <w:r w:rsidR="00AF3206">
          <w:t xml:space="preserve"> (GLU)</w:t>
        </w:r>
      </w:ins>
      <w:r w:rsidRPr="002D676C">
        <w:t xml:space="preserve">. The covariates </w:t>
      </w:r>
      <w:del w:id="983" w:author="Author">
        <w:r w:rsidRPr="002D676C" w:rsidDel="00AE7853">
          <w:delText xml:space="preserve">include </w:delText>
        </w:r>
      </w:del>
      <w:ins w:id="984" w:author="Author">
        <w:r w:rsidR="00AE7853">
          <w:t>are</w:t>
        </w:r>
        <w:r w:rsidR="00AE7853" w:rsidRPr="002D676C">
          <w:t xml:space="preserve"> </w:t>
        </w:r>
      </w:ins>
      <w:r w:rsidRPr="002D676C">
        <w:t>age, sex, age</w:t>
      </w:r>
      <w:r w:rsidRPr="00BC2D47">
        <w:rPr>
          <w:sz w:val="16"/>
          <w:szCs w:val="16"/>
          <w:vertAlign w:val="superscript"/>
        </w:rPr>
        <w:t>2</w:t>
      </w:r>
      <w:r w:rsidRPr="002D676C">
        <w:t>, age</w:t>
      </w:r>
      <w:del w:id="985" w:author="Author">
        <w:r w:rsidRPr="002D676C" w:rsidDel="005F738C">
          <w:rPr>
            <w:rFonts w:ascii="txsys" w:hAnsi="txsys" w:cs="txsys"/>
          </w:rPr>
          <w:delText>_</w:delText>
        </w:r>
      </w:del>
      <w:ins w:id="986" w:author="Author">
        <w:r w:rsidR="005F738C">
          <w:rPr>
            <w:rFonts w:ascii="txsys" w:hAnsi="txsys" w:cs="txsys"/>
          </w:rPr>
          <w:sym w:font="Symbol" w:char="F0B4"/>
        </w:r>
      </w:ins>
      <w:r w:rsidRPr="002D676C">
        <w:t>sex, age</w:t>
      </w:r>
      <w:r w:rsidRPr="009856C5">
        <w:rPr>
          <w:sz w:val="16"/>
          <w:szCs w:val="16"/>
          <w:vertAlign w:val="superscript"/>
        </w:rPr>
        <w:t>2</w:t>
      </w:r>
      <w:ins w:id="987" w:author="Author">
        <w:r w:rsidR="005F738C">
          <w:rPr>
            <w:rFonts w:ascii="txsys" w:hAnsi="txsys" w:cs="txsys"/>
          </w:rPr>
          <w:sym w:font="Symbol" w:char="F0B4"/>
        </w:r>
      </w:ins>
      <w:del w:id="988" w:author="Author">
        <w:r w:rsidRPr="002D676C" w:rsidDel="005F738C">
          <w:rPr>
            <w:rFonts w:ascii="txsys" w:hAnsi="txsys" w:cs="txsys"/>
          </w:rPr>
          <w:delText>_</w:delText>
        </w:r>
      </w:del>
      <w:r w:rsidRPr="002D676C">
        <w:t>sex, the first 20 genetic principal components, and the genotyping array.</w:t>
      </w:r>
      <w:del w:id="989" w:author="Author">
        <w:r w:rsidRPr="002D676C" w:rsidDel="00AF3206">
          <w:delText xml:space="preserve"> We rank the genome variants according to their VLA significance (i.e., 1</w:delText>
        </w:r>
        <w:r w:rsidR="0041513F" w:rsidRPr="002D676C" w:rsidDel="00AF3206">
          <w:delText>–</w:delText>
        </w:r>
        <w:r w:rsidRPr="002D676C" w:rsidDel="00AF3206">
          <w:delText>p-value).</w:delText>
        </w:r>
      </w:del>
      <w:r w:rsidRPr="002D676C">
        <w:t xml:space="preserve"> For comparison, we performed GWAS and vQTL </w:t>
      </w:r>
      <w:del w:id="990" w:author="Author">
        <w:r w:rsidRPr="002D676C" w:rsidDel="00624B72">
          <w:delText>scans</w:delText>
        </w:r>
        <w:r w:rsidR="002B3F65" w:rsidRPr="002D676C" w:rsidDel="00624B72">
          <w:delText xml:space="preserve"> </w:delText>
        </w:r>
      </w:del>
      <w:ins w:id="991" w:author="Author">
        <w:r w:rsidR="00624B72">
          <w:t>analysis</w:t>
        </w:r>
        <w:r w:rsidR="00624B72" w:rsidRPr="002D676C">
          <w:t xml:space="preserve"> </w:t>
        </w:r>
      </w:ins>
      <w:r w:rsidR="002B3F65" w:rsidRPr="002D676C">
        <w:t>and</w:t>
      </w:r>
      <w:r w:rsidRPr="002D676C">
        <w:t xml:space="preserve"> then ranked the genome variants</w:t>
      </w:r>
      <w:del w:id="992" w:author="Author">
        <w:r w:rsidRPr="002D676C" w:rsidDel="00AE7853">
          <w:delText xml:space="preserve"> accordingly.</w:delText>
        </w:r>
      </w:del>
      <w:ins w:id="993" w:author="Author">
        <w:r w:rsidR="00AE7853" w:rsidRPr="002D676C">
          <w:t xml:space="preserve"> from the least to the most significant</w:t>
        </w:r>
        <w:r w:rsidR="00AE7853">
          <w:t xml:space="preserve"> (by log p-value)</w:t>
        </w:r>
        <w:r w:rsidR="00AE7853" w:rsidRPr="002D676C">
          <w:t>.</w:t>
        </w:r>
      </w:ins>
    </w:p>
    <w:p w14:paraId="1C1041B9" w14:textId="0DFF63A6" w:rsidR="001B3242" w:rsidRDefault="001B3242">
      <w:pPr>
        <w:pStyle w:val="Heading3"/>
        <w:rPr>
          <w:ins w:id="994" w:author="Author"/>
        </w:rPr>
        <w:pPrChange w:id="995" w:author="Author">
          <w:pPr/>
        </w:pPrChange>
      </w:pPr>
      <w:ins w:id="996" w:author="Author">
        <w:r>
          <w:t xml:space="preserve">UKBB </w:t>
        </w:r>
        <w:r w:rsidR="008B1915">
          <w:t>internal GxE enrichment</w:t>
        </w:r>
        <w:del w:id="997" w:author="Author">
          <w:r w:rsidDel="008B1915">
            <w:delText xml:space="preserve">Internal </w:delText>
          </w:r>
          <w:r w:rsidRPr="002E7CB1" w:rsidDel="008B1915">
            <w:delText xml:space="preserve">GxE </w:delText>
          </w:r>
          <w:r w:rsidDel="008B1915">
            <w:delText>E</w:delText>
          </w:r>
          <w:r w:rsidRPr="002E7CB1" w:rsidDel="008B1915">
            <w:delText>nrichment</w:delText>
          </w:r>
        </w:del>
      </w:ins>
    </w:p>
    <w:p w14:paraId="7BC301C2" w14:textId="4C936A02" w:rsidR="005F738C" w:rsidRPr="002D676C" w:rsidDel="00A34E4C" w:rsidRDefault="005F738C">
      <w:pPr>
        <w:rPr>
          <w:del w:id="998" w:author="Author"/>
        </w:rPr>
      </w:pPr>
      <w:ins w:id="999" w:author="Author">
        <w:r>
          <w:t xml:space="preserve">We </w:t>
        </w:r>
        <w:r w:rsidR="00A86D47">
          <w:t>perform</w:t>
        </w:r>
        <w:r w:rsidR="00AE7853">
          <w:t>ed a</w:t>
        </w:r>
        <w:r w:rsidR="00A86D47">
          <w:t xml:space="preserve"> </w:t>
        </w:r>
        <w:r>
          <w:t xml:space="preserve">two-way GxE </w:t>
        </w:r>
        <w:r w:rsidR="00A34E4C">
          <w:t>scan</w:t>
        </w:r>
        <w:r>
          <w:t xml:space="preserve"> on a discovery population of 25,481 </w:t>
        </w:r>
        <w:r w:rsidR="00E94F08">
          <w:t>unrelated</w:t>
        </w:r>
        <w:r>
          <w:t xml:space="preserve"> non-British Whites</w:t>
        </w:r>
        <w:r w:rsidR="00A34E4C">
          <w:t xml:space="preserve"> </w:t>
        </w:r>
        <w:r w:rsidR="00E94F08">
          <w:t xml:space="preserve">in the UKBB, </w:t>
        </w:r>
        <w:r w:rsidR="00A34E4C">
          <w:t xml:space="preserve">with an </w:t>
        </w:r>
        <w:r w:rsidR="00A34E4C" w:rsidRPr="002D676C">
          <w:t xml:space="preserve">exposome </w:t>
        </w:r>
        <w:del w:id="1000" w:author="Author">
          <w:r w:rsidR="00A34E4C" w:rsidDel="00624B72">
            <w:delText>of</w:delText>
          </w:r>
        </w:del>
        <w:r w:rsidR="00624B72">
          <w:t>with</w:t>
        </w:r>
        <w:r w:rsidR="00A34E4C" w:rsidRPr="002D676C">
          <w:t xml:space="preserve"> lifestyle </w:t>
        </w:r>
        <w:r w:rsidR="00E94F08">
          <w:t>(</w:t>
        </w:r>
        <w:del w:id="1001" w:author="Author">
          <w:r w:rsidR="00E94F08" w:rsidDel="00AE7853">
            <w:delText xml:space="preserve">i.e., </w:delText>
          </w:r>
        </w:del>
        <w:r w:rsidR="00E94F08">
          <w:t>drinking</w:t>
        </w:r>
        <w:r w:rsidR="00A34E4C" w:rsidRPr="002D676C">
          <w:t xml:space="preserve">, smoking, </w:t>
        </w:r>
        <w:r w:rsidR="00E94F08">
          <w:t xml:space="preserve">and </w:t>
        </w:r>
        <w:r w:rsidR="00AE7853">
          <w:t xml:space="preserve">physical </w:t>
        </w:r>
        <w:r w:rsidR="00A34E4C" w:rsidRPr="002D676C">
          <w:t>activ</w:t>
        </w:r>
        <w:r w:rsidR="00AE7853">
          <w:t>ity</w:t>
        </w:r>
        <w:del w:id="1002" w:author="Author">
          <w:r w:rsidR="00E94F08" w:rsidDel="00AE7853">
            <w:delText>eness</w:delText>
          </w:r>
        </w:del>
        <w:r w:rsidR="00E94F08">
          <w:t>)</w:t>
        </w:r>
        <w:r w:rsidR="00A34E4C" w:rsidRPr="002D676C">
          <w:t xml:space="preserve">, </w:t>
        </w:r>
        <w:r w:rsidR="00E94F08">
          <w:t xml:space="preserve">neighborhood </w:t>
        </w:r>
        <w:r w:rsidR="00A34E4C" w:rsidRPr="002D676C">
          <w:t>(</w:t>
        </w:r>
        <w:del w:id="1003" w:author="Author">
          <w:r w:rsidR="00E94F08" w:rsidDel="00AE7853">
            <w:delText xml:space="preserve">i.e., </w:delText>
          </w:r>
        </w:del>
        <w:commentRangeStart w:id="1004"/>
        <w:r w:rsidR="00A34E4C" w:rsidRPr="002D676C">
          <w:t xml:space="preserve">green space, water, noise, </w:t>
        </w:r>
        <w:r w:rsidR="00E94F08">
          <w:t>air quality</w:t>
        </w:r>
        <w:r w:rsidR="00A34E4C" w:rsidRPr="002D676C">
          <w:t>), and famil</w:t>
        </w:r>
        <w:r w:rsidR="00AE7853">
          <w:t>y</w:t>
        </w:r>
        <w:del w:id="1005" w:author="Author">
          <w:r w:rsidR="00E94F08" w:rsidDel="00AE7853">
            <w:delText>ies</w:delText>
          </w:r>
        </w:del>
        <w:r w:rsidR="00A34E4C" w:rsidRPr="002D676C">
          <w:t xml:space="preserve"> (</w:t>
        </w:r>
        <w:r w:rsidR="00E94F08">
          <w:t xml:space="preserve">i.e., </w:t>
        </w:r>
        <w:r w:rsidR="00A34E4C" w:rsidRPr="002D676C">
          <w:t>siblings</w:t>
        </w:r>
        <w:commentRangeEnd w:id="1004"/>
        <w:r w:rsidR="00A34E4C" w:rsidRPr="002D676C">
          <w:rPr>
            <w:rStyle w:val="CommentReference"/>
          </w:rPr>
          <w:commentReference w:id="1004"/>
        </w:r>
        <w:r w:rsidR="00A34E4C" w:rsidRPr="002D676C">
          <w:t>)</w:t>
        </w:r>
        <w:r w:rsidR="00AE7853">
          <w:t xml:space="preserve"> variables</w:t>
        </w:r>
        <w:r w:rsidR="00A34E4C">
          <w:t xml:space="preserve">. The </w:t>
        </w:r>
        <w:r w:rsidR="00CF46B8">
          <w:t xml:space="preserve">GxE </w:t>
        </w:r>
        <w:r w:rsidR="00A34E4C">
          <w:t>analysis covers the same genome, phenotype, and covariate</w:t>
        </w:r>
        <w:r w:rsidR="00AE7853">
          <w:t xml:space="preserve"> as</w:t>
        </w:r>
        <w:r w:rsidR="00A34E4C">
          <w:t xml:space="preserve"> the selection analysis</w:t>
        </w:r>
        <w:del w:id="1006" w:author="Author">
          <w:r w:rsidR="00E94F08" w:rsidDel="00AE7853">
            <w:delText xml:space="preserve"> based on</w:delText>
          </w:r>
        </w:del>
        <w:r w:rsidR="00A34E4C">
          <w:t xml:space="preserve">. </w:t>
        </w:r>
      </w:ins>
      <w:commentRangeStart w:id="1007"/>
    </w:p>
    <w:p w14:paraId="2DEBCBB8" w14:textId="0B26A3E8" w:rsidR="00B00CD1" w:rsidRPr="002D676C" w:rsidDel="00AF3206" w:rsidRDefault="002B3F65">
      <w:pPr>
        <w:rPr>
          <w:del w:id="1008" w:author="Author"/>
        </w:rPr>
        <w:pPrChange w:id="1009" w:author="Tong, Xiaoran (NIH/NIEHS) [F]" w:date="2021-11-14T20:55:00Z">
          <w:pPr>
            <w:pStyle w:val="Heading2"/>
          </w:pPr>
        </w:pPrChange>
      </w:pPr>
      <w:del w:id="1010" w:author="Author">
        <w:r w:rsidRPr="002D676C" w:rsidDel="00AF3206">
          <w:delText xml:space="preserve">Benchmark </w:delText>
        </w:r>
        <w:r w:rsidR="00B00CD1" w:rsidRPr="002D676C" w:rsidDel="00AF3206">
          <w:delText>GxE enrichment</w:delText>
        </w:r>
      </w:del>
    </w:p>
    <w:p w14:paraId="7F967867" w14:textId="6090BCC0" w:rsidR="00B00CD1" w:rsidRPr="002D676C" w:rsidRDefault="00B00CD1" w:rsidP="00CF46B8">
      <w:moveFromRangeStart w:id="1011" w:author="Author" w:name="move87814721"/>
      <w:moveFrom w:id="1012" w:author="Author">
        <w:del w:id="1013" w:author="Author">
          <w:r w:rsidRPr="002D676C" w:rsidDel="00A34E4C">
            <w:delText xml:space="preserve">GxE enrichment measures the likelihood of significant variance loci invoking </w:delText>
          </w:r>
          <w:r w:rsidR="002B3F65" w:rsidRPr="002D676C" w:rsidDel="00A34E4C">
            <w:delText xml:space="preserve">a </w:delText>
          </w:r>
          <w:r w:rsidRPr="002D676C" w:rsidDel="00A34E4C">
            <w:delText xml:space="preserve">significant GxE interaction. </w:delText>
          </w:r>
          <w:r w:rsidR="002B3F65" w:rsidRPr="002D676C" w:rsidDel="00A34E4C">
            <w:delText>P</w:delText>
          </w:r>
          <w:r w:rsidRPr="002D676C" w:rsidDel="00A34E4C">
            <w:delText xml:space="preserve">ositive enrichment </w:delText>
          </w:r>
          <w:r w:rsidR="002B3F65" w:rsidRPr="002D676C" w:rsidDel="00A34E4C">
            <w:delText xml:space="preserve">enables </w:delText>
          </w:r>
          <w:r w:rsidR="0041513F" w:rsidRPr="002D676C" w:rsidDel="00A34E4C">
            <w:delText xml:space="preserve">the use of </w:delText>
          </w:r>
          <w:r w:rsidRPr="002D676C" w:rsidDel="00A34E4C">
            <w:delText xml:space="preserve">a criterion such as VLA </w:delText>
          </w:r>
          <w:r w:rsidR="002B3F65" w:rsidRPr="002D676C" w:rsidDel="00A34E4C">
            <w:delText xml:space="preserve">to </w:delText>
          </w:r>
          <w:r w:rsidRPr="002D676C" w:rsidDel="00A34E4C">
            <w:delText>help select GxE</w:delText>
          </w:r>
          <w:r w:rsidR="002B3F65" w:rsidRPr="002D676C" w:rsidDel="00A34E4C">
            <w:delText xml:space="preserve"> candidates</w:delText>
          </w:r>
          <w:r w:rsidRPr="002D676C" w:rsidDel="00A34E4C">
            <w:delText>.</w:delText>
          </w:r>
          <w:r w:rsidR="00F45A6D" w:rsidDel="00A34E4C">
            <w:delText xml:space="preserve"> </w:delText>
          </w:r>
        </w:del>
      </w:moveFrom>
      <w:moveFromRangeEnd w:id="1011"/>
      <w:del w:id="1014" w:author="Author">
        <w:r w:rsidRPr="002D676C" w:rsidDel="00A34E4C">
          <w:delText>We screen</w:delText>
        </w:r>
        <w:r w:rsidR="0041513F" w:rsidRPr="002D676C" w:rsidDel="00A34E4C">
          <w:delText>ed</w:delText>
        </w:r>
        <w:r w:rsidRPr="002D676C" w:rsidDel="00A34E4C">
          <w:delText xml:space="preserve"> for GxE </w:delText>
        </w:r>
        <w:r w:rsidR="00AA5AFE" w:rsidRPr="002D676C" w:rsidDel="00A34E4C">
          <w:delText xml:space="preserve">in </w:delText>
        </w:r>
        <w:r w:rsidR="0041513F" w:rsidRPr="002D676C" w:rsidDel="00A34E4C">
          <w:delText xml:space="preserve">UKBB </w:delText>
        </w:r>
        <w:r w:rsidR="00AA5AFE" w:rsidRPr="002D676C" w:rsidDel="00A34E4C">
          <w:delText xml:space="preserve">non-British </w:delText>
        </w:r>
        <w:r w:rsidRPr="002D676C" w:rsidDel="00A34E4C">
          <w:delText>White</w:delText>
        </w:r>
        <w:r w:rsidR="00AA5AFE" w:rsidRPr="002D676C" w:rsidDel="00A34E4C">
          <w:delText>s</w:delText>
        </w:r>
        <w:r w:rsidRPr="002D676C" w:rsidDel="00A34E4C">
          <w:delText xml:space="preserve"> and the same phenome</w:delText>
        </w:r>
        <w:r w:rsidR="0041513F" w:rsidRPr="002D676C" w:rsidDel="00A34E4C">
          <w:delText xml:space="preserve"> and</w:delText>
        </w:r>
        <w:r w:rsidRPr="002D676C" w:rsidDel="00A34E4C">
          <w:delText xml:space="preserve"> genome</w:delText>
        </w:r>
        <w:r w:rsidR="0041513F" w:rsidRPr="002D676C" w:rsidDel="00A34E4C">
          <w:delText xml:space="preserve"> data</w:delText>
        </w:r>
        <w:r w:rsidRPr="002D676C" w:rsidDel="00A34E4C">
          <w:delText xml:space="preserve"> and covariates used for VLA. The </w:delText>
        </w:r>
        <w:r w:rsidR="00AA5AFE" w:rsidRPr="002D676C" w:rsidDel="00A34E4C">
          <w:delText xml:space="preserve">UKBB </w:delText>
        </w:r>
        <w:r w:rsidR="0041513F" w:rsidRPr="002D676C" w:rsidDel="00A34E4C">
          <w:delText xml:space="preserve">includes </w:delText>
        </w:r>
        <w:r w:rsidRPr="002D676C" w:rsidDel="00A34E4C">
          <w:delText xml:space="preserve">exposome </w:delText>
        </w:r>
        <w:r w:rsidR="00AA5AFE" w:rsidRPr="002D676C" w:rsidDel="00A34E4C">
          <w:delText xml:space="preserve">data </w:delText>
        </w:r>
        <w:r w:rsidR="0041513F" w:rsidRPr="002D676C" w:rsidDel="00A34E4C">
          <w:delText xml:space="preserve">on </w:delText>
        </w:r>
        <w:r w:rsidRPr="002D676C" w:rsidDel="00A34E4C">
          <w:delText xml:space="preserve">lifestyle </w:delText>
        </w:r>
        <w:r w:rsidR="0041513F" w:rsidRPr="002D676C" w:rsidDel="00A34E4C">
          <w:delText xml:space="preserve">factors </w:delText>
        </w:r>
        <w:r w:rsidRPr="002D676C" w:rsidDel="00A34E4C">
          <w:delText>(alcohol</w:delText>
        </w:r>
        <w:r w:rsidR="0041513F" w:rsidRPr="002D676C" w:rsidDel="00A34E4C">
          <w:delText xml:space="preserve"> use</w:delText>
        </w:r>
        <w:r w:rsidRPr="002D676C" w:rsidDel="00A34E4C">
          <w:delText>, smoking, physical activit</w:delText>
        </w:r>
        <w:r w:rsidR="00AA5AFE" w:rsidRPr="002D676C" w:rsidDel="00A34E4C">
          <w:delText>y</w:delText>
        </w:r>
        <w:r w:rsidRPr="002D676C" w:rsidDel="00A34E4C">
          <w:delText xml:space="preserve">, </w:delText>
        </w:r>
        <w:r w:rsidR="00AA5AFE" w:rsidRPr="002D676C" w:rsidDel="00A34E4C">
          <w:delText>sedentary lifestyle</w:delText>
        </w:r>
        <w:r w:rsidRPr="002D676C" w:rsidDel="00A34E4C">
          <w:delText>), environment (</w:delText>
        </w:r>
        <w:commentRangeStart w:id="1015"/>
        <w:r w:rsidR="00AA5AFE" w:rsidRPr="002D676C" w:rsidDel="00A34E4C">
          <w:delText xml:space="preserve">green </w:delText>
        </w:r>
        <w:r w:rsidRPr="002D676C" w:rsidDel="00A34E4C">
          <w:delText>space, water, coast, noise, nitrite oxide, nitrite dioxide, PM10, PM2.5, traffic), and family structure (siblings</w:delText>
        </w:r>
        <w:commentRangeEnd w:id="1015"/>
        <w:r w:rsidR="0041513F" w:rsidRPr="002D676C" w:rsidDel="00A34E4C">
          <w:rPr>
            <w:rStyle w:val="CommentReference"/>
          </w:rPr>
          <w:commentReference w:id="1015"/>
        </w:r>
        <w:r w:rsidRPr="002D676C" w:rsidDel="00A34E4C">
          <w:delText xml:space="preserve">). </w:delText>
        </w:r>
      </w:del>
      <w:r w:rsidRPr="002D676C">
        <w:t>For each variant, we count</w:t>
      </w:r>
      <w:r w:rsidR="0041513F" w:rsidRPr="002D676C">
        <w:t>ed</w:t>
      </w:r>
      <w:r w:rsidRPr="002D676C">
        <w:t xml:space="preserve"> the number of significant GxE</w:t>
      </w:r>
      <w:r w:rsidR="0041513F" w:rsidRPr="002D676C">
        <w:t>s</w:t>
      </w:r>
      <w:r w:rsidRPr="002D676C">
        <w:t xml:space="preserve"> </w:t>
      </w:r>
      <w:del w:id="1016" w:author="Author">
        <w:r w:rsidRPr="002D676C" w:rsidDel="00AE7853">
          <w:delText xml:space="preserve">given </w:delText>
        </w:r>
      </w:del>
      <w:ins w:id="1017" w:author="Author">
        <w:r w:rsidR="00AE7853">
          <w:t xml:space="preserve">for each </w:t>
        </w:r>
        <w:r w:rsidR="00624B72">
          <w:t>a</w:t>
        </w:r>
        <w:r w:rsidR="00AE7853">
          <w:t>s</w:t>
        </w:r>
        <w:r w:rsidR="00AE7853" w:rsidRPr="002D676C">
          <w:t xml:space="preserve"> </w:t>
        </w:r>
      </w:ins>
      <w:r w:rsidRPr="002D676C">
        <w:t>a series of p-value thresholds from 10</w:t>
      </w:r>
      <w:r w:rsidRPr="002D676C">
        <w:rPr>
          <w:vertAlign w:val="superscript"/>
        </w:rPr>
        <w:t>-2</w:t>
      </w:r>
      <w:r w:rsidRPr="002D676C">
        <w:t xml:space="preserve"> to 10</w:t>
      </w:r>
      <w:r w:rsidRPr="002D676C">
        <w:rPr>
          <w:vertAlign w:val="superscript"/>
        </w:rPr>
        <w:t>-9</w:t>
      </w:r>
      <w:ins w:id="1018" w:author="Author">
        <w:r w:rsidR="00CF46B8">
          <w:t xml:space="preserve">, </w:t>
        </w:r>
        <w:del w:id="1019" w:author="Author">
          <w:r w:rsidR="00CF46B8" w:rsidDel="00AE7853">
            <w:delText>so</w:delText>
          </w:r>
        </w:del>
        <w:r w:rsidR="00AE7853">
          <w:t>with a</w:t>
        </w:r>
        <w:r w:rsidR="00CF46B8">
          <w:t xml:space="preserve"> higher count </w:t>
        </w:r>
        <w:r w:rsidR="00E94F08">
          <w:t>mean</w:t>
        </w:r>
        <w:r w:rsidR="00AE7853">
          <w:t>ing</w:t>
        </w:r>
        <w:del w:id="1020" w:author="Author">
          <w:r w:rsidR="00E94F08" w:rsidDel="00AE7853">
            <w:delText>s</w:delText>
          </w:r>
        </w:del>
        <w:r w:rsidR="00CF46B8">
          <w:t xml:space="preserve"> a variant </w:t>
        </w:r>
        <w:del w:id="1021" w:author="Author">
          <w:r w:rsidR="00E94F08" w:rsidRPr="00624B72" w:rsidDel="00AE7853">
            <w:delText>being</w:delText>
          </w:r>
        </w:del>
        <w:r w:rsidR="00AE7853" w:rsidRPr="00624B72">
          <w:t>is</w:t>
        </w:r>
        <w:r w:rsidR="00E94F08" w:rsidRPr="00624B72">
          <w:t xml:space="preserve"> </w:t>
        </w:r>
        <w:r w:rsidR="00624B72">
          <w:t xml:space="preserve">involved in </w:t>
        </w:r>
        <w:r w:rsidR="00E94F08" w:rsidRPr="00624B72">
          <w:t>more</w:t>
        </w:r>
        <w:del w:id="1022" w:author="Author">
          <w:r w:rsidR="00E94F08" w:rsidRPr="00624B72" w:rsidDel="00624B72">
            <w:delText xml:space="preserve"> active </w:delText>
          </w:r>
        </w:del>
      </w:ins>
      <w:del w:id="1023" w:author="Author">
        <w:r w:rsidRPr="00624B72" w:rsidDel="00CF46B8">
          <w:delText>.</w:delText>
        </w:r>
      </w:del>
      <w:ins w:id="1024" w:author="Author">
        <w:del w:id="1025" w:author="Author">
          <w:r w:rsidR="00CF46B8" w:rsidRPr="00624B72" w:rsidDel="00624B72">
            <w:delText>in</w:delText>
          </w:r>
        </w:del>
        <w:r w:rsidR="00CF46B8" w:rsidRPr="00624B72">
          <w:t xml:space="preserve"> GxE</w:t>
        </w:r>
        <w:r w:rsidR="00624B72">
          <w:t>s</w:t>
        </w:r>
        <w:r w:rsidR="00CF46B8" w:rsidRPr="00624B72">
          <w:t>.</w:t>
        </w:r>
      </w:ins>
      <w:commentRangeEnd w:id="1007"/>
      <w:r w:rsidR="00624B72">
        <w:rPr>
          <w:rStyle w:val="CommentReference"/>
        </w:rPr>
        <w:commentReference w:id="1007"/>
      </w:r>
    </w:p>
    <w:p w14:paraId="2F8EF797" w14:textId="1B278401" w:rsidR="00B00CD1" w:rsidRDefault="002E7CB1" w:rsidP="00B00CD1">
      <w:pPr>
        <w:rPr>
          <w:ins w:id="1026" w:author="Author"/>
        </w:rPr>
      </w:pPr>
      <w:r w:rsidRPr="00B4664C">
        <w:rPr>
          <w:noProof/>
        </w:rPr>
        <mc:AlternateContent>
          <mc:Choice Requires="wpc">
            <w:drawing>
              <wp:inline distT="0" distB="0" distL="0" distR="0" wp14:anchorId="3D22FDE7" wp14:editId="37808CB2">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50DB558D" w14:textId="0AC23D55" w:rsidR="00572D63" w:rsidRPr="004C546A" w:rsidRDefault="00572D63"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1027" w:author="Author">
                                <w:r w:rsidRPr="002E7CB1" w:rsidDel="00C6136B">
                                  <w:rPr>
                                    <w:rFonts w:ascii="TeXGyreTermesX-Regular" w:hAnsi="TeXGyreTermesX-Regular" w:cs="TeXGyreTermesX-Regular"/>
                                  </w:rPr>
                                  <w:delText>5</w:delText>
                                </w:r>
                              </w:del>
                              <w:ins w:id="1028"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1029"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1030" w:author="Author">
                                <w:r w:rsidRPr="002E7CB1" w:rsidDel="001B3242">
                                  <w:rPr>
                                    <w:rFonts w:ascii="TeXGyreTermesX-Regular" w:hAnsi="TeXGyreTermesX-Regular" w:cs="TeXGyreTermesX-Regular"/>
                                  </w:rPr>
                                  <w:delText>enrichment</w:delText>
                                </w:r>
                              </w:del>
                              <w:ins w:id="1031" w:author="Author">
                                <w:r>
                                  <w:rPr>
                                    <w:rFonts w:ascii="TeXGyreTermesX-Regular" w:hAnsi="TeXGyreTermesX-Regular" w:cs="TeXGyreTermesX-Regular"/>
                                  </w:rPr>
                                  <w:t>E</w:t>
                                </w:r>
                                <w:r w:rsidRPr="002E7CB1">
                                  <w:rPr>
                                    <w:rFonts w:ascii="TeXGyreTermesX-Regular" w:hAnsi="TeXGyreTermesX-Regular" w:cs="TeXGyreTermesX-Regular"/>
                                  </w:rPr>
                                  <w:t>nrichment</w:t>
                                </w:r>
                              </w:ins>
                              <w:del w:id="1032"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5A8D62E5" w:rsidR="00572D63" w:rsidRDefault="00572D63" w:rsidP="002E7CB1">
                              <w:r w:rsidRPr="002E7CB1">
                                <w:rPr>
                                  <w:sz w:val="18"/>
                                  <w:szCs w:val="18"/>
                                </w:rPr>
                                <w:t xml:space="preserve">Given a p-value cut-off, </w:t>
                              </w:r>
                              <w:del w:id="1033" w:author="Author">
                                <w:r w:rsidRPr="002E7CB1" w:rsidDel="005C59FF">
                                  <w:rPr>
                                    <w:sz w:val="18"/>
                                    <w:szCs w:val="18"/>
                                  </w:rPr>
                                  <w:delText>the enrichment analysis</w:delText>
                                </w:r>
                              </w:del>
                              <w:ins w:id="1034" w:author="Author">
                                <w:r>
                                  <w:rPr>
                                    <w:sz w:val="18"/>
                                    <w:szCs w:val="18"/>
                                  </w:rPr>
                                  <w:t>we</w:t>
                                </w:r>
                              </w:ins>
                              <w:r w:rsidRPr="002E7CB1">
                                <w:rPr>
                                  <w:sz w:val="18"/>
                                  <w:szCs w:val="18"/>
                                </w:rPr>
                                <w:t xml:space="preserve"> count</w:t>
                              </w:r>
                              <w:del w:id="1035"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1036" w:author="Author">
                                <w:r w:rsidDel="005C59FF">
                                  <w:rPr>
                                    <w:sz w:val="18"/>
                                    <w:szCs w:val="18"/>
                                  </w:rPr>
                                  <w:delText>for</w:delText>
                                </w:r>
                                <w:r w:rsidRPr="002E7CB1" w:rsidDel="005C59FF">
                                  <w:rPr>
                                    <w:sz w:val="18"/>
                                    <w:szCs w:val="18"/>
                                  </w:rPr>
                                  <w:delText xml:space="preserve"> </w:delText>
                                </w:r>
                              </w:del>
                              <w:ins w:id="1037"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1038" w:author="Author">
                                <w:del w:id="1039" w:author="Author">
                                  <w:r w:rsidDel="00624B72">
                                    <w:rPr>
                                      <w:sz w:val="18"/>
                                      <w:szCs w:val="18"/>
                                    </w:rPr>
                                    <w:delText>,</w:delText>
                                  </w:r>
                                </w:del>
                              </w:ins>
                              <w:del w:id="1040"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1041" w:author="Author">
                                <w:r>
                                  <w:rPr>
                                    <w:sz w:val="18"/>
                                    <w:szCs w:val="18"/>
                                  </w:rPr>
                                  <w:t>s</w:t>
                                </w:r>
                              </w:ins>
                              <w:r w:rsidRPr="002E7CB1">
                                <w:rPr>
                                  <w:sz w:val="18"/>
                                  <w:szCs w:val="18"/>
                                </w:rPr>
                                <w:t xml:space="preserve"> on variant rankings according to GWA</w:t>
                              </w:r>
                              <w:ins w:id="1042" w:author="Author">
                                <w:r>
                                  <w:rPr>
                                    <w:sz w:val="18"/>
                                    <w:szCs w:val="18"/>
                                  </w:rPr>
                                  <w:t>S</w:t>
                                </w:r>
                              </w:ins>
                              <w:del w:id="1043" w:author="Author">
                                <w:r w:rsidRPr="002E7CB1" w:rsidDel="00E45C3F">
                                  <w:rPr>
                                    <w:sz w:val="18"/>
                                    <w:szCs w:val="18"/>
                                  </w:rPr>
                                  <w:delText>S</w:delText>
                                </w:r>
                                <w:r w:rsidRPr="002E7CB1" w:rsidDel="00624B72">
                                  <w:rPr>
                                    <w:sz w:val="18"/>
                                    <w:szCs w:val="18"/>
                                  </w:rPr>
                                  <w:delText xml:space="preserve"> </w:delText>
                                </w:r>
                              </w:del>
                              <w:ins w:id="1044"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1045" w:author="Author">
                                <w:r>
                                  <w:rPr>
                                    <w:sz w:val="18"/>
                                    <w:szCs w:val="18"/>
                                  </w:rPr>
                                  <w:t>vQTL analysis</w:t>
                                </w:r>
                              </w:ins>
                              <w:del w:id="1046" w:author="Author">
                                <w:r w:rsidRPr="002E7CB1" w:rsidDel="00E45C3F">
                                  <w:rPr>
                                    <w:sz w:val="18"/>
                                    <w:szCs w:val="18"/>
                                  </w:rPr>
                                  <w:delText xml:space="preserve">vQTL </w:delText>
                                </w:r>
                              </w:del>
                              <w:ins w:id="1047" w:author="Author">
                                <w:del w:id="1048"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1049" w:author="Author">
                                <w:r w:rsidDel="005C59FF">
                                  <w:rPr>
                                    <w:sz w:val="18"/>
                                    <w:szCs w:val="18"/>
                                  </w:rPr>
                                  <w:delText>for</w:delText>
                                </w:r>
                                <w:r w:rsidRPr="002E7CB1" w:rsidDel="005C59FF">
                                  <w:rPr>
                                    <w:sz w:val="18"/>
                                    <w:szCs w:val="18"/>
                                  </w:rPr>
                                  <w:delText xml:space="preserve"> </w:delText>
                                </w:r>
                              </w:del>
                              <w:ins w:id="1050"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1051" w:author="Author">
                                <w:r w:rsidRPr="002E7CB1" w:rsidDel="005C59FF">
                                  <w:rPr>
                                    <w:sz w:val="18"/>
                                    <w:szCs w:val="18"/>
                                  </w:rPr>
                                  <w:delText xml:space="preserve">several </w:delText>
                                </w:r>
                              </w:del>
                              <w:ins w:id="1052" w:author="Author">
                                <w:del w:id="1053"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1054"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3D22FDE7" id="Canvas 43" o:spid="_x0000_s1050" editas="canvas" style="width:467.5pt;height:179.45pt;mso-position-horizontal-relative:char;mso-position-vertical-relative:line" coordsize="59372,227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">
                <v:shape id="_x0000_s1051" type="#_x0000_t75" style="position:absolute;width:59372;height:22783;visibility:visible;mso-wrap-style:square" filled="t">
                  <v:fill o:detectmouseclick="t"/>
                  <v:path o:connecttype="none"/>
                </v:shape>
                <v:shape id="Text Box 41" o:spid="_x0000_s1052" type="#_x0000_t202" style="position:absolute;top:14811;width:59372;height:7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" fillcolor="white [3201]" stroked="f" strokeweight=".5pt">
                  <v:textbox inset="0,0,0,0">
                    <w:txbxContent>
                      <w:p w14:paraId="50DB558D" w14:textId="0AC23D55" w:rsidR="00572D63" w:rsidRPr="004C546A" w:rsidRDefault="00572D63"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1055" w:author="Author">
                          <w:r w:rsidRPr="002E7CB1" w:rsidDel="00C6136B">
                            <w:rPr>
                              <w:rFonts w:ascii="TeXGyreTermesX-Regular" w:hAnsi="TeXGyreTermesX-Regular" w:cs="TeXGyreTermesX-Regular"/>
                            </w:rPr>
                            <w:delText>5</w:delText>
                          </w:r>
                        </w:del>
                        <w:ins w:id="1056"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1057"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1058" w:author="Author">
                          <w:r w:rsidRPr="002E7CB1" w:rsidDel="001B3242">
                            <w:rPr>
                              <w:rFonts w:ascii="TeXGyreTermesX-Regular" w:hAnsi="TeXGyreTermesX-Regular" w:cs="TeXGyreTermesX-Regular"/>
                            </w:rPr>
                            <w:delText>enrichment</w:delText>
                          </w:r>
                        </w:del>
                        <w:ins w:id="1059" w:author="Author">
                          <w:r>
                            <w:rPr>
                              <w:rFonts w:ascii="TeXGyreTermesX-Regular" w:hAnsi="TeXGyreTermesX-Regular" w:cs="TeXGyreTermesX-Regular"/>
                            </w:rPr>
                            <w:t>E</w:t>
                          </w:r>
                          <w:r w:rsidRPr="002E7CB1">
                            <w:rPr>
                              <w:rFonts w:ascii="TeXGyreTermesX-Regular" w:hAnsi="TeXGyreTermesX-Regular" w:cs="TeXGyreTermesX-Regular"/>
                            </w:rPr>
                            <w:t>nrichment</w:t>
                          </w:r>
                        </w:ins>
                        <w:del w:id="1060"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5A8D62E5" w:rsidR="00572D63" w:rsidRDefault="00572D63" w:rsidP="002E7CB1">
                        <w:r w:rsidRPr="002E7CB1">
                          <w:rPr>
                            <w:sz w:val="18"/>
                            <w:szCs w:val="18"/>
                          </w:rPr>
                          <w:t xml:space="preserve">Given a p-value cut-off, </w:t>
                        </w:r>
                        <w:del w:id="1061" w:author="Author">
                          <w:r w:rsidRPr="002E7CB1" w:rsidDel="005C59FF">
                            <w:rPr>
                              <w:sz w:val="18"/>
                              <w:szCs w:val="18"/>
                            </w:rPr>
                            <w:delText>the enrichment analysis</w:delText>
                          </w:r>
                        </w:del>
                        <w:ins w:id="1062" w:author="Author">
                          <w:r>
                            <w:rPr>
                              <w:sz w:val="18"/>
                              <w:szCs w:val="18"/>
                            </w:rPr>
                            <w:t>we</w:t>
                          </w:r>
                        </w:ins>
                        <w:r w:rsidRPr="002E7CB1">
                          <w:rPr>
                            <w:sz w:val="18"/>
                            <w:szCs w:val="18"/>
                          </w:rPr>
                          <w:t xml:space="preserve"> count</w:t>
                        </w:r>
                        <w:del w:id="1063"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1064" w:author="Author">
                          <w:r w:rsidDel="005C59FF">
                            <w:rPr>
                              <w:sz w:val="18"/>
                              <w:szCs w:val="18"/>
                            </w:rPr>
                            <w:delText>for</w:delText>
                          </w:r>
                          <w:r w:rsidRPr="002E7CB1" w:rsidDel="005C59FF">
                            <w:rPr>
                              <w:sz w:val="18"/>
                              <w:szCs w:val="18"/>
                            </w:rPr>
                            <w:delText xml:space="preserve"> </w:delText>
                          </w:r>
                        </w:del>
                        <w:ins w:id="1065"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1066" w:author="Author">
                          <w:del w:id="1067" w:author="Author">
                            <w:r w:rsidDel="00624B72">
                              <w:rPr>
                                <w:sz w:val="18"/>
                                <w:szCs w:val="18"/>
                              </w:rPr>
                              <w:delText>,</w:delText>
                            </w:r>
                          </w:del>
                        </w:ins>
                        <w:del w:id="1068"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1069" w:author="Author">
                          <w:r>
                            <w:rPr>
                              <w:sz w:val="18"/>
                              <w:szCs w:val="18"/>
                            </w:rPr>
                            <w:t>s</w:t>
                          </w:r>
                        </w:ins>
                        <w:r w:rsidRPr="002E7CB1">
                          <w:rPr>
                            <w:sz w:val="18"/>
                            <w:szCs w:val="18"/>
                          </w:rPr>
                          <w:t xml:space="preserve"> on variant rankings according to GWA</w:t>
                        </w:r>
                        <w:ins w:id="1070" w:author="Author">
                          <w:r>
                            <w:rPr>
                              <w:sz w:val="18"/>
                              <w:szCs w:val="18"/>
                            </w:rPr>
                            <w:t>S</w:t>
                          </w:r>
                        </w:ins>
                        <w:del w:id="1071" w:author="Author">
                          <w:r w:rsidRPr="002E7CB1" w:rsidDel="00E45C3F">
                            <w:rPr>
                              <w:sz w:val="18"/>
                              <w:szCs w:val="18"/>
                            </w:rPr>
                            <w:delText>S</w:delText>
                          </w:r>
                          <w:r w:rsidRPr="002E7CB1" w:rsidDel="00624B72">
                            <w:rPr>
                              <w:sz w:val="18"/>
                              <w:szCs w:val="18"/>
                            </w:rPr>
                            <w:delText xml:space="preserve"> </w:delText>
                          </w:r>
                        </w:del>
                        <w:ins w:id="1072"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1073" w:author="Author">
                          <w:r>
                            <w:rPr>
                              <w:sz w:val="18"/>
                              <w:szCs w:val="18"/>
                            </w:rPr>
                            <w:t>vQTL analysis</w:t>
                          </w:r>
                        </w:ins>
                        <w:del w:id="1074" w:author="Author">
                          <w:r w:rsidRPr="002E7CB1" w:rsidDel="00E45C3F">
                            <w:rPr>
                              <w:sz w:val="18"/>
                              <w:szCs w:val="18"/>
                            </w:rPr>
                            <w:delText xml:space="preserve">vQTL </w:delText>
                          </w:r>
                        </w:del>
                        <w:ins w:id="1075" w:author="Author">
                          <w:del w:id="1076"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1077" w:author="Author">
                          <w:r w:rsidDel="005C59FF">
                            <w:rPr>
                              <w:sz w:val="18"/>
                              <w:szCs w:val="18"/>
                            </w:rPr>
                            <w:delText>for</w:delText>
                          </w:r>
                          <w:r w:rsidRPr="002E7CB1" w:rsidDel="005C59FF">
                            <w:rPr>
                              <w:sz w:val="18"/>
                              <w:szCs w:val="18"/>
                            </w:rPr>
                            <w:delText xml:space="preserve"> </w:delText>
                          </w:r>
                        </w:del>
                        <w:ins w:id="1078"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1079" w:author="Author">
                          <w:r w:rsidRPr="002E7CB1" w:rsidDel="005C59FF">
                            <w:rPr>
                              <w:sz w:val="18"/>
                              <w:szCs w:val="18"/>
                            </w:rPr>
                            <w:delText xml:space="preserve">several </w:delText>
                          </w:r>
                        </w:del>
                        <w:ins w:id="1080" w:author="Author">
                          <w:del w:id="1081"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1082"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3" type="#_x0000_t75" alt="Chart, line chart&#10;&#10;Description automatically generated" style="position:absolute;width:59372;height:13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">
                  <v:imagedata r:id="rId34" o:title="Chart, line chart&#10;&#10;Description automatically generated"/>
                </v:shape>
                <w10:anchorlock/>
              </v:group>
            </w:pict>
          </mc:Fallback>
        </mc:AlternateContent>
      </w:r>
      <w:r w:rsidR="00B00CD1" w:rsidRPr="002D676C">
        <w:t>We then regress</w:t>
      </w:r>
      <w:r w:rsidR="00AA5AFE" w:rsidRPr="002D676C">
        <w:t>ed</w:t>
      </w:r>
      <w:r w:rsidR="00B00CD1" w:rsidRPr="002D676C">
        <w:t xml:space="preserve"> the counts on the variant ranking</w:t>
      </w:r>
      <w:ins w:id="1083" w:author="Author">
        <w:r w:rsidR="00E94F08">
          <w:t>s</w:t>
        </w:r>
      </w:ins>
      <w:r w:rsidR="00B00CD1" w:rsidRPr="002D676C">
        <w:t xml:space="preserve"> according </w:t>
      </w:r>
      <w:ins w:id="1084" w:author="Author">
        <w:r w:rsidR="00E94F08">
          <w:t xml:space="preserve">to </w:t>
        </w:r>
        <w:r w:rsidR="00CF46B8">
          <w:t>GWA</w:t>
        </w:r>
        <w:r w:rsidR="00624B72">
          <w:t>S</w:t>
        </w:r>
        <w:r w:rsidR="00CF46B8">
          <w:t xml:space="preserve">, </w:t>
        </w:r>
        <w:del w:id="1085" w:author="Author">
          <w:r w:rsidR="00E94F08" w:rsidDel="00624B72">
            <w:delText>VQA</w:delText>
          </w:r>
        </w:del>
        <w:r w:rsidR="00624B72">
          <w:t>vQTL analysis</w:t>
        </w:r>
        <w:r w:rsidR="00CF46B8">
          <w:t xml:space="preserve">, and </w:t>
        </w:r>
      </w:ins>
      <w:del w:id="1086" w:author="Author">
        <w:r w:rsidR="00B00CD1" w:rsidRPr="002D676C" w:rsidDel="00CF46B8">
          <w:delText>to 1</w:delText>
        </w:r>
        <w:r w:rsidR="00A8692A" w:rsidRPr="002D676C" w:rsidDel="00CF46B8">
          <w:delText>–</w:delText>
        </w:r>
        <w:r w:rsidR="00B00CD1" w:rsidRPr="002D676C" w:rsidDel="00CF46B8">
          <w:delText xml:space="preserve">p-value of </w:delText>
        </w:r>
      </w:del>
      <w:r w:rsidR="00B00CD1" w:rsidRPr="002D676C">
        <w:t>VLA</w:t>
      </w:r>
      <w:ins w:id="1087" w:author="Author">
        <w:r w:rsidR="00E94F08">
          <w:t>, so the regression coefficient become</w:t>
        </w:r>
        <w:r w:rsidR="00EF1752">
          <w:t>s</w:t>
        </w:r>
        <w:r w:rsidR="00E94F08">
          <w:t xml:space="preserve"> a measure of enrichment</w:t>
        </w:r>
      </w:ins>
      <w:r w:rsidR="00B00CD1" w:rsidRPr="002D676C">
        <w:t>.</w:t>
      </w:r>
      <w:del w:id="1088" w:author="Author">
        <w:r w:rsidR="00B00CD1" w:rsidRPr="002D676C" w:rsidDel="00E94F08">
          <w:delText xml:space="preserve"> </w:delText>
        </w:r>
        <w:r w:rsidR="00AA5AFE" w:rsidRPr="002D676C" w:rsidDel="00E94F08">
          <w:delText xml:space="preserve">If </w:delText>
        </w:r>
        <w:r w:rsidR="00B00CD1" w:rsidRPr="002D676C" w:rsidDel="00CF46B8">
          <w:delText xml:space="preserve">VLA </w:delText>
        </w:r>
        <w:r w:rsidR="00B00CD1" w:rsidRPr="002D676C" w:rsidDel="00E94F08">
          <w:delText xml:space="preserve">enriches GxE, </w:delText>
        </w:r>
        <w:r w:rsidR="00B00CD1" w:rsidRPr="002D676C" w:rsidDel="00CF46B8">
          <w:delText xml:space="preserve">a </w:delText>
        </w:r>
        <w:r w:rsidR="00B00CD1" w:rsidRPr="002D676C" w:rsidDel="00E94F08">
          <w:delText xml:space="preserve">higher-ranking variant should appear more frequently among significant GxE tests, </w:delText>
        </w:r>
        <w:r w:rsidR="00AA5AFE" w:rsidRPr="002D676C" w:rsidDel="00CF46B8">
          <w:delText>with</w:delText>
        </w:r>
        <w:r w:rsidR="00B00CD1" w:rsidRPr="002D676C" w:rsidDel="00CF46B8">
          <w:delText xml:space="preserve"> </w:delText>
        </w:r>
        <w:r w:rsidR="00A8692A" w:rsidRPr="002D676C" w:rsidDel="00E94F08">
          <w:delText xml:space="preserve">a significantly positive </w:delText>
        </w:r>
        <w:r w:rsidR="00B00CD1" w:rsidRPr="002D676C" w:rsidDel="00E94F08">
          <w:delText>regression coefficient.</w:delText>
        </w:r>
      </w:del>
      <w:r w:rsidR="00B00CD1" w:rsidRPr="002D676C">
        <w:t xml:space="preserve"> </w:t>
      </w:r>
      <w:del w:id="1089" w:author="Author">
        <w:r w:rsidR="00B00CD1" w:rsidRPr="002D676C" w:rsidDel="00CF46B8">
          <w:delText>For compression, we also regress</w:delText>
        </w:r>
        <w:r w:rsidR="00A8692A" w:rsidRPr="002D676C" w:rsidDel="00CF46B8">
          <w:delText>ed</w:delText>
        </w:r>
        <w:r w:rsidR="00B00CD1" w:rsidRPr="002D676C" w:rsidDel="00CF46B8">
          <w:delText xml:space="preserve"> the counts on variant rankings </w:delText>
        </w:r>
        <w:r w:rsidR="00A8692A" w:rsidRPr="002D676C" w:rsidDel="00CF46B8">
          <w:delText>from</w:delText>
        </w:r>
        <w:r w:rsidR="00B00CD1" w:rsidRPr="002D676C" w:rsidDel="00CF46B8">
          <w:delText xml:space="preserve"> GWAS and vQTL, summarized from </w:delText>
        </w:r>
        <w:r w:rsidR="00AA5AFE" w:rsidRPr="002D676C" w:rsidDel="00CF46B8">
          <w:delText xml:space="preserve">UKBB </w:delText>
        </w:r>
        <w:r w:rsidR="00B00CD1" w:rsidRPr="002D676C" w:rsidDel="00CF46B8">
          <w:delText>British</w:delText>
        </w:r>
        <w:r w:rsidR="00A8692A" w:rsidRPr="002D676C" w:rsidDel="00CF46B8">
          <w:delText xml:space="preserve"> Whites</w:delText>
        </w:r>
        <w:r w:rsidR="00B00CD1" w:rsidRPr="002D676C" w:rsidDel="00CF46B8">
          <w:delText xml:space="preserve">. </w:delText>
        </w:r>
      </w:del>
      <w:r w:rsidR="00AA5AFE" w:rsidRPr="002D676C">
        <w:t xml:space="preserve">Figure </w:t>
      </w:r>
      <w:del w:id="1090" w:author="Author">
        <w:r w:rsidR="00AA5AFE" w:rsidRPr="002D676C" w:rsidDel="00C6136B">
          <w:delText xml:space="preserve">5 </w:delText>
        </w:r>
      </w:del>
      <w:ins w:id="1091" w:author="Author">
        <w:r w:rsidR="00C6136B">
          <w:t>6</w:t>
        </w:r>
        <w:r w:rsidR="00C6136B" w:rsidRPr="002D676C">
          <w:t xml:space="preserve"> </w:t>
        </w:r>
      </w:ins>
      <w:r w:rsidR="00B00CD1" w:rsidRPr="002D676C">
        <w:t>show</w:t>
      </w:r>
      <w:r w:rsidR="00AA5AFE" w:rsidRPr="002D676C">
        <w:t>s</w:t>
      </w:r>
      <w:r w:rsidR="00B00CD1" w:rsidRPr="002D676C">
        <w:t xml:space="preserve"> the GxE enrichment regression coefficient</w:t>
      </w:r>
      <w:r w:rsidR="00AA5AFE" w:rsidRPr="002D676C">
        <w:t>s</w:t>
      </w:r>
      <w:r w:rsidR="00B00CD1" w:rsidRPr="002D676C">
        <w:t xml:space="preserve"> for </w:t>
      </w:r>
      <w:ins w:id="1092" w:author="Author">
        <w:r w:rsidR="00E94F08">
          <w:t>GWA</w:t>
        </w:r>
        <w:r w:rsidR="00C874C0">
          <w:t>S</w:t>
        </w:r>
        <w:r w:rsidR="00E94F08">
          <w:t xml:space="preserve">, </w:t>
        </w:r>
        <w:r w:rsidR="00C874C0">
          <w:t>vQTL analysis</w:t>
        </w:r>
        <w:del w:id="1093" w:author="Author">
          <w:r w:rsidR="00E94F08" w:rsidDel="00C874C0">
            <w:delText>VQA</w:delText>
          </w:r>
        </w:del>
        <w:r w:rsidR="00E94F08">
          <w:t xml:space="preserve">, and </w:t>
        </w:r>
      </w:ins>
      <w:r w:rsidR="00B00CD1" w:rsidRPr="002D676C">
        <w:t>VLA</w:t>
      </w:r>
      <w:del w:id="1094" w:author="Author">
        <w:r w:rsidR="00B00CD1" w:rsidRPr="002D676C" w:rsidDel="00E94F08">
          <w:delText>, GWAS, and vQTL</w:delText>
        </w:r>
      </w:del>
      <w:r w:rsidR="00B00CD1" w:rsidRPr="002D676C">
        <w:t xml:space="preserve"> at several p-value thresholds, where </w:t>
      </w:r>
      <w:ins w:id="1095" w:author="Author">
        <w:r w:rsidR="00EF1752">
          <w:t xml:space="preserve">a </w:t>
        </w:r>
      </w:ins>
      <w:del w:id="1096" w:author="Author">
        <w:r w:rsidR="00B00CD1" w:rsidRPr="002D676C" w:rsidDel="00EF1752">
          <w:delText xml:space="preserve">the </w:delText>
        </w:r>
      </w:del>
      <w:r w:rsidR="0053402F" w:rsidRPr="002D676C">
        <w:t xml:space="preserve">higher </w:t>
      </w:r>
      <w:del w:id="1097" w:author="Author">
        <w:r w:rsidR="0053402F" w:rsidRPr="002D676C" w:rsidDel="00E94F08">
          <w:delText xml:space="preserve">the </w:delText>
        </w:r>
      </w:del>
      <w:r w:rsidR="009C318E">
        <w:t>value</w:t>
      </w:r>
      <w:r w:rsidR="0053402F" w:rsidRPr="002D676C">
        <w:t xml:space="preserve"> </w:t>
      </w:r>
      <w:del w:id="1098" w:author="Author">
        <w:r w:rsidR="00B00CD1" w:rsidRPr="002D676C" w:rsidDel="00E94F08">
          <w:delText xml:space="preserve">, the </w:delText>
        </w:r>
      </w:del>
      <w:ins w:id="1099" w:author="Author">
        <w:del w:id="1100" w:author="Author">
          <w:r w:rsidR="00E94F08" w:rsidDel="00C6136B">
            <w:delText xml:space="preserve"> </w:delText>
          </w:r>
        </w:del>
        <w:r w:rsidR="00E94F08">
          <w:t xml:space="preserve">means </w:t>
        </w:r>
      </w:ins>
      <w:r w:rsidR="00B00CD1" w:rsidRPr="002D676C">
        <w:t xml:space="preserve">better </w:t>
      </w:r>
      <w:del w:id="1101" w:author="Author">
        <w:r w:rsidR="00AA5AFE" w:rsidRPr="002D676C" w:rsidDel="00E94F08">
          <w:delText xml:space="preserve">the </w:delText>
        </w:r>
      </w:del>
      <w:r w:rsidR="00B00CD1" w:rsidRPr="002D676C">
        <w:t xml:space="preserve">GxE selection </w:t>
      </w:r>
      <w:del w:id="1102" w:author="Author">
        <w:r w:rsidR="00B00CD1" w:rsidRPr="002D676C" w:rsidDel="00E94F08">
          <w:delText xml:space="preserve">criteria </w:delText>
        </w:r>
      </w:del>
      <w:ins w:id="1103" w:author="Author">
        <w:r w:rsidR="00E579B9">
          <w:t>performance</w:t>
        </w:r>
      </w:ins>
      <w:del w:id="1104" w:author="Author">
        <w:r w:rsidR="00B00CD1" w:rsidRPr="002D676C" w:rsidDel="00E94F08">
          <w:delText>it represents</w:delText>
        </w:r>
      </w:del>
      <w:r w:rsidR="00B00CD1" w:rsidRPr="002D676C">
        <w:t xml:space="preserve">. </w:t>
      </w:r>
      <w:ins w:id="1105" w:author="Author">
        <w:r w:rsidR="00E579B9" w:rsidRPr="002D676C">
          <w:t>For T2D</w:t>
        </w:r>
        <w:r w:rsidR="00E579B9">
          <w:t>,</w:t>
        </w:r>
        <w:r w:rsidR="00E579B9" w:rsidRPr="002D676C">
          <w:t xml:space="preserve"> VLA outperformed GWA</w:t>
        </w:r>
        <w:r w:rsidR="00C874C0">
          <w:t>S</w:t>
        </w:r>
        <w:r w:rsidR="00E579B9" w:rsidRPr="002D676C">
          <w:t xml:space="preserve"> and </w:t>
        </w:r>
        <w:r w:rsidR="00624B72">
          <w:t xml:space="preserve">vQTL analysis </w:t>
        </w:r>
        <w:del w:id="1106" w:author="Author">
          <w:r w:rsidR="00E579B9" w:rsidDel="00624B72">
            <w:delText>VQA</w:delText>
          </w:r>
          <w:r w:rsidR="00E579B9" w:rsidRPr="002D676C" w:rsidDel="00624B72">
            <w:delText xml:space="preserve"> </w:delText>
          </w:r>
        </w:del>
        <w:r w:rsidR="00AE7853">
          <w:t>for</w:t>
        </w:r>
        <w:del w:id="1107" w:author="Author">
          <w:r w:rsidR="00E579B9" w:rsidRPr="002D676C" w:rsidDel="00AE7853">
            <w:delText>at</w:delText>
          </w:r>
        </w:del>
        <w:r w:rsidR="00E579B9" w:rsidRPr="002D676C">
          <w:t xml:space="preserve"> </w:t>
        </w:r>
        <w:r w:rsidR="00C3011C">
          <w:t xml:space="preserve">all </w:t>
        </w:r>
        <w:r w:rsidR="00E579B9">
          <w:t xml:space="preserve">GxE significance </w:t>
        </w:r>
        <w:r w:rsidR="00E579B9" w:rsidRPr="002D676C">
          <w:t>threshold</w:t>
        </w:r>
        <w:r w:rsidR="00AE7853">
          <w:t>s</w:t>
        </w:r>
        <w:r w:rsidR="00E579B9">
          <w:t xml:space="preserve">. For CAD, VLA </w:t>
        </w:r>
        <w:r w:rsidR="00AE7853">
          <w:t>had the pest performance at the</w:t>
        </w:r>
        <w:commentRangeStart w:id="1108"/>
        <w:r w:rsidR="00AE7853">
          <w:t xml:space="preserve"> lower</w:t>
        </w:r>
        <w:del w:id="1109" w:author="Author">
          <w:r w:rsidR="00C3011C" w:rsidDel="00AE7853">
            <w:delText>selected</w:delText>
          </w:r>
          <w:r w:rsidR="00E579B9" w:rsidDel="00AE7853">
            <w:delText xml:space="preserve"> </w:delText>
          </w:r>
          <w:r w:rsidR="00C3011C" w:rsidDel="00AE7853">
            <w:delText>most</w:delText>
          </w:r>
          <w:r w:rsidR="00E579B9" w:rsidDel="00AE7853">
            <w:delText xml:space="preserve"> </w:delText>
          </w:r>
          <w:r w:rsidR="001038BB" w:rsidDel="00AE7853">
            <w:delText xml:space="preserve">candidates </w:delText>
          </w:r>
          <w:r w:rsidR="00C3011C" w:rsidDel="00AE7853">
            <w:delText xml:space="preserve">for </w:delText>
          </w:r>
          <w:r w:rsidR="00E579B9" w:rsidDel="00AE7853">
            <w:delText>lower</w:delText>
          </w:r>
        </w:del>
        <w:r w:rsidR="00E579B9">
          <w:t xml:space="preserve"> threshold</w:t>
        </w:r>
        <w:r w:rsidR="00AE7853">
          <w:t>s</w:t>
        </w:r>
        <w:r w:rsidR="00E579B9">
          <w:t xml:space="preserve">. </w:t>
        </w:r>
        <w:r w:rsidR="00E579B9" w:rsidRPr="002D676C">
          <w:t xml:space="preserve">For BMI, </w:t>
        </w:r>
        <w:r w:rsidR="00C3011C">
          <w:t>GWA</w:t>
        </w:r>
        <w:r w:rsidR="00C874C0">
          <w:t>S</w:t>
        </w:r>
        <w:r w:rsidR="00C3011C">
          <w:t xml:space="preserve"> </w:t>
        </w:r>
        <w:del w:id="1110" w:author="Author">
          <w:r w:rsidR="00C3011C" w:rsidDel="00AE7853">
            <w:delText>is</w:delText>
          </w:r>
        </w:del>
        <w:r w:rsidR="00AE7853">
          <w:t>had no</w:t>
        </w:r>
        <w:r w:rsidR="00C3011C">
          <w:t xml:space="preserve"> power</w:t>
        </w:r>
        <w:del w:id="1111" w:author="Author">
          <w:r w:rsidR="00C3011C" w:rsidDel="00AE7853">
            <w:delText>less</w:delText>
          </w:r>
        </w:del>
        <w:r w:rsidR="00C3011C">
          <w:t xml:space="preserve">, and </w:t>
        </w:r>
        <w:r w:rsidR="00E579B9">
          <w:t>VLA</w:t>
        </w:r>
        <w:r w:rsidR="00E579B9" w:rsidRPr="002D676C">
          <w:t xml:space="preserve"> </w:t>
        </w:r>
        <w:del w:id="1112" w:author="Author">
          <w:r w:rsidR="001038BB" w:rsidDel="00AE7853">
            <w:delText>did</w:delText>
          </w:r>
        </w:del>
        <w:r w:rsidR="00AE7853">
          <w:t>had better performance</w:t>
        </w:r>
        <w:del w:id="1113" w:author="Author">
          <w:r w:rsidR="00E579B9" w:rsidRPr="002D676C" w:rsidDel="00AE7853">
            <w:delText xml:space="preserve"> better</w:delText>
          </w:r>
        </w:del>
        <w:r w:rsidR="00E579B9">
          <w:t xml:space="preserve"> </w:t>
        </w:r>
        <w:r w:rsidR="00C3011C">
          <w:t xml:space="preserve">than </w:t>
        </w:r>
        <w:r w:rsidR="00624B72">
          <w:t>vQTL analysis</w:t>
        </w:r>
        <w:del w:id="1114" w:author="Author">
          <w:r w:rsidR="00C3011C" w:rsidDel="00624B72">
            <w:delText>VQA</w:delText>
          </w:r>
        </w:del>
        <w:r w:rsidR="00C3011C">
          <w:t xml:space="preserve"> </w:t>
        </w:r>
        <w:r w:rsidR="00E579B9">
          <w:t xml:space="preserve">at </w:t>
        </w:r>
        <w:r w:rsidR="00AE7853">
          <w:t xml:space="preserve">the </w:t>
        </w:r>
        <w:r w:rsidR="00E579B9">
          <w:t>medium to high threshold</w:t>
        </w:r>
        <w:r w:rsidR="00AE7853">
          <w:t>s</w:t>
        </w:r>
        <w:r w:rsidR="00E579B9" w:rsidRPr="002D676C">
          <w:t>.</w:t>
        </w:r>
        <w:r w:rsidR="001038BB">
          <w:t xml:space="preserve"> </w:t>
        </w:r>
      </w:ins>
      <w:commentRangeEnd w:id="1108"/>
      <w:r w:rsidR="00F8129D">
        <w:rPr>
          <w:rStyle w:val="CommentReference"/>
        </w:rPr>
        <w:commentReference w:id="1108"/>
      </w:r>
      <w:ins w:id="1115" w:author="Author">
        <w:r w:rsidR="001038BB">
          <w:t>For GLU,</w:t>
        </w:r>
        <w:r w:rsidR="00E579B9" w:rsidRPr="002D676C">
          <w:t xml:space="preserve"> </w:t>
        </w:r>
      </w:ins>
      <w:del w:id="1116" w:author="Author">
        <w:r w:rsidR="00AA5AFE" w:rsidRPr="002D676C" w:rsidDel="00E579B9">
          <w:delText xml:space="preserve">In general, </w:delText>
        </w:r>
        <w:r w:rsidR="00B00CD1" w:rsidRPr="002D676C" w:rsidDel="00E579B9">
          <w:delText>VLA boosted the detection of significant GxE</w:delText>
        </w:r>
        <w:r w:rsidR="00A8692A" w:rsidRPr="002D676C" w:rsidDel="00E579B9">
          <w:delText>s</w:delText>
        </w:r>
        <w:r w:rsidR="00B00CD1" w:rsidRPr="002D676C" w:rsidDel="00E579B9">
          <w:delText xml:space="preserve"> for T2D, shown by the positive mean enrichment coefficients for thresholds stricter than 10</w:delText>
        </w:r>
        <w:r w:rsidRPr="002D676C" w:rsidDel="00E579B9">
          <w:rPr>
            <w:vertAlign w:val="superscript"/>
          </w:rPr>
          <w:delText>-6</w:delText>
        </w:r>
        <w:r w:rsidR="00B00CD1" w:rsidRPr="002D676C" w:rsidDel="00E579B9">
          <w:delText xml:space="preserve">. For CAD, GWAS and vQTL enriched </w:delText>
        </w:r>
        <w:r w:rsidR="00A8692A" w:rsidRPr="002D676C" w:rsidDel="00E579B9">
          <w:delText>GxE</w:delText>
        </w:r>
        <w:r w:rsidR="00B00CD1" w:rsidRPr="002D676C" w:rsidDel="00E579B9">
          <w:delText xml:space="preserve"> detection </w:delText>
        </w:r>
        <w:r w:rsidR="00A8692A" w:rsidRPr="002D676C" w:rsidDel="00E579B9">
          <w:delText>for less strict</w:delText>
        </w:r>
        <w:r w:rsidR="00B00CD1" w:rsidRPr="002D676C" w:rsidDel="00E579B9">
          <w:delText xml:space="preserve"> p-value cut-offs</w:delText>
        </w:r>
        <w:r w:rsidR="00A8692A" w:rsidRPr="002D676C" w:rsidDel="00E579B9">
          <w:delText xml:space="preserve">; the </w:delText>
        </w:r>
        <w:r w:rsidR="00B00CD1" w:rsidRPr="002D676C" w:rsidDel="00E579B9">
          <w:delText xml:space="preserve">opposite </w:delText>
        </w:r>
        <w:r w:rsidR="00A8692A" w:rsidRPr="002D676C" w:rsidDel="00E579B9">
          <w:delText xml:space="preserve">was true for </w:delText>
        </w:r>
        <w:r w:rsidR="00B00CD1" w:rsidRPr="002D676C" w:rsidDel="00E579B9">
          <w:delText>more stringent thresholds. For BMI, VLA achieved mean positive enrichment of GxE</w:delText>
        </w:r>
        <w:r w:rsidR="00AA5AFE" w:rsidRPr="002D676C" w:rsidDel="00E579B9">
          <w:delText xml:space="preserve"> while</w:delText>
        </w:r>
        <w:r w:rsidR="00B00CD1" w:rsidRPr="002D676C" w:rsidDel="00E579B9">
          <w:delText xml:space="preserve"> GWAS and vQTL did the opposite</w:delText>
        </w:r>
        <w:r w:rsidR="00AA5AFE" w:rsidRPr="002D676C" w:rsidDel="00E579B9">
          <w:delText>—</w:delText>
        </w:r>
        <w:r w:rsidR="00B00CD1" w:rsidRPr="002D676C" w:rsidDel="00E579B9">
          <w:delText xml:space="preserve">significantly </w:delText>
        </w:r>
        <w:r w:rsidR="00B3524C" w:rsidRPr="002D676C" w:rsidDel="00E579B9">
          <w:delText xml:space="preserve">degraded </w:delText>
        </w:r>
        <w:r w:rsidR="00B00CD1" w:rsidRPr="002D676C" w:rsidDel="00E579B9">
          <w:delText>the selection.</w:delText>
        </w:r>
      </w:del>
      <w:ins w:id="1117" w:author="Author">
        <w:r w:rsidR="001038BB">
          <w:t xml:space="preserve">which is nearly Gaussian, </w:t>
        </w:r>
        <w:r w:rsidR="00C3011C">
          <w:t>GWA</w:t>
        </w:r>
        <w:r w:rsidR="00C874C0">
          <w:t>S</w:t>
        </w:r>
        <w:r w:rsidR="00C3011C">
          <w:t xml:space="preserve"> </w:t>
        </w:r>
        <w:r w:rsidR="00AE7853">
          <w:t xml:space="preserve">had no </w:t>
        </w:r>
        <w:del w:id="1118" w:author="Author">
          <w:r w:rsidR="00C3011C" w:rsidDel="00AE7853">
            <w:delText xml:space="preserve">is again </w:delText>
          </w:r>
        </w:del>
        <w:r w:rsidR="00C3011C">
          <w:t>power</w:t>
        </w:r>
        <w:del w:id="1119" w:author="Author">
          <w:r w:rsidR="00C3011C" w:rsidDel="00AE7853">
            <w:delText>less</w:delText>
          </w:r>
        </w:del>
        <w:r w:rsidR="00C3011C">
          <w:t xml:space="preserve">, </w:t>
        </w:r>
        <w:r w:rsidR="00AE7853">
          <w:t xml:space="preserve">and </w:t>
        </w:r>
      </w:ins>
      <w:del w:id="1120" w:author="Author">
        <w:r w:rsidR="00B00CD1" w:rsidRPr="002D676C" w:rsidDel="001038BB">
          <w:delText xml:space="preserve"> </w:delText>
        </w:r>
      </w:del>
      <w:ins w:id="1121" w:author="Author">
        <w:r w:rsidR="00624B72">
          <w:t>vQTL analysis</w:t>
        </w:r>
        <w:del w:id="1122" w:author="Author">
          <w:r w:rsidR="001038BB" w:rsidDel="00624B72">
            <w:delText>VQA</w:delText>
          </w:r>
        </w:del>
        <w:r w:rsidR="001038BB">
          <w:t xml:space="preserve"> </w:t>
        </w:r>
        <w:del w:id="1123" w:author="Author">
          <w:r w:rsidR="001038BB" w:rsidDel="00F8129D">
            <w:delText>achieved</w:delText>
          </w:r>
        </w:del>
        <w:r w:rsidR="00F8129D">
          <w:t>had</w:t>
        </w:r>
        <w:r w:rsidR="001038BB">
          <w:t xml:space="preserve"> the best enrichment</w:t>
        </w:r>
        <w:r w:rsidR="00C3011C">
          <w:t xml:space="preserve">, followed by </w:t>
        </w:r>
      </w:ins>
      <w:r w:rsidR="00B00CD1" w:rsidRPr="002D676C">
        <w:t>VLA</w:t>
      </w:r>
      <w:del w:id="1124" w:author="Author">
        <w:r w:rsidR="00B00CD1" w:rsidRPr="002D676C" w:rsidDel="00C3011C">
          <w:delText xml:space="preserve"> </w:delText>
        </w:r>
        <w:r w:rsidR="00B00CD1" w:rsidRPr="002D676C" w:rsidDel="001038BB">
          <w:delText xml:space="preserve">outperformed </w:delText>
        </w:r>
      </w:del>
      <w:ins w:id="1125" w:author="Author">
        <w:r w:rsidR="001038BB">
          <w:t xml:space="preserve">. </w:t>
        </w:r>
        <w:r w:rsidR="00CE0534">
          <w:t xml:space="preserve">For binary phenotypes, VLA </w:t>
        </w:r>
        <w:del w:id="1126" w:author="Author">
          <w:r w:rsidR="00C3011C" w:rsidDel="00AE7853">
            <w:delText xml:space="preserve">in general </w:delText>
          </w:r>
        </w:del>
        <w:r w:rsidR="00CE0534">
          <w:t>perform</w:t>
        </w:r>
        <w:del w:id="1127" w:author="Author">
          <w:r w:rsidR="00CE0534" w:rsidDel="00F8129D">
            <w:delText>s</w:delText>
          </w:r>
        </w:del>
        <w:r w:rsidR="00F8129D">
          <w:t>ed</w:t>
        </w:r>
        <w:r w:rsidR="00CE0534">
          <w:t xml:space="preserve"> better</w:t>
        </w:r>
        <w:r w:rsidR="00AE7853" w:rsidRPr="00AE7853">
          <w:t xml:space="preserve"> </w:t>
        </w:r>
        <w:r w:rsidR="00AE7853">
          <w:t>in general</w:t>
        </w:r>
        <w:r w:rsidR="00CE0534">
          <w:t xml:space="preserve">, </w:t>
        </w:r>
        <w:commentRangeStart w:id="1128"/>
        <w:r w:rsidR="00CE0534">
          <w:t xml:space="preserve">while </w:t>
        </w:r>
        <w:r w:rsidR="00F8129D">
          <w:t xml:space="preserve">the performance of </w:t>
        </w:r>
      </w:ins>
      <w:del w:id="1129" w:author="Author">
        <w:r w:rsidR="00B00CD1" w:rsidRPr="002D676C" w:rsidDel="001038BB">
          <w:delText xml:space="preserve">the other two criteria for fasting glucose level by a significant margin </w:delText>
        </w:r>
        <w:r w:rsidR="00A8692A" w:rsidRPr="002D676C" w:rsidDel="001038BB">
          <w:delText xml:space="preserve">for </w:delText>
        </w:r>
        <w:r w:rsidR="00B00CD1" w:rsidRPr="002D676C" w:rsidDel="001038BB">
          <w:delText xml:space="preserve">all p-value thresholds. </w:delText>
        </w:r>
        <w:r w:rsidR="00F45A6D" w:rsidDel="001038BB">
          <w:delText>Notably,</w:delText>
        </w:r>
        <w:r w:rsidR="00B00CD1" w:rsidRPr="002D676C" w:rsidDel="001038BB">
          <w:delText xml:space="preserve"> GWAS and vQTL </w:delText>
        </w:r>
        <w:r w:rsidR="00AA5AFE" w:rsidRPr="002D676C" w:rsidDel="001038BB">
          <w:delText xml:space="preserve">had similar performance </w:delText>
        </w:r>
        <w:r w:rsidR="00B00CD1" w:rsidRPr="002D676C" w:rsidDel="001038BB">
          <w:delText>for the two binary traits, T2D and CAD.</w:delText>
        </w:r>
      </w:del>
      <w:ins w:id="1130" w:author="Author">
        <w:r w:rsidR="00624B72">
          <w:t>vQTL analysis</w:t>
        </w:r>
        <w:del w:id="1131" w:author="Author">
          <w:r w:rsidR="001038BB" w:rsidDel="00624B72">
            <w:delText>VQA</w:delText>
          </w:r>
        </w:del>
        <w:r w:rsidR="001038BB">
          <w:t xml:space="preserve"> </w:t>
        </w:r>
        <w:del w:id="1132" w:author="Author">
          <w:r w:rsidR="00C3011C" w:rsidDel="00F8129D">
            <w:delText>nearly</w:delText>
          </w:r>
        </w:del>
        <w:r w:rsidR="00F8129D">
          <w:t xml:space="preserve">was nearly the same </w:t>
        </w:r>
        <w:r w:rsidR="00C6136B">
          <w:t>as</w:t>
        </w:r>
        <w:r w:rsidR="00F8129D">
          <w:t xml:space="preserve"> that of </w:t>
        </w:r>
        <w:del w:id="1133" w:author="Author">
          <w:r w:rsidR="00C3011C" w:rsidDel="00F8129D">
            <w:delText xml:space="preserve"> overlaps with</w:delText>
          </w:r>
          <w:r w:rsidR="00CE0534" w:rsidDel="00F8129D">
            <w:delText xml:space="preserve"> </w:delText>
          </w:r>
        </w:del>
        <w:r w:rsidR="00CE0534">
          <w:t>GWA</w:t>
        </w:r>
        <w:r w:rsidR="00C874C0">
          <w:t>S</w:t>
        </w:r>
        <w:commentRangeEnd w:id="1128"/>
        <w:r w:rsidR="00F8129D">
          <w:rPr>
            <w:rStyle w:val="CommentReference"/>
          </w:rPr>
          <w:commentReference w:id="1128"/>
        </w:r>
        <w:r w:rsidR="00C3011C">
          <w:t>,</w:t>
        </w:r>
        <w:r w:rsidR="001038BB">
          <w:t xml:space="preserve"> </w:t>
        </w:r>
        <w:r w:rsidR="00CE0534">
          <w:t xml:space="preserve">since </w:t>
        </w:r>
        <w:r w:rsidR="001038BB">
          <w:t>a mean locus is also a variance locus</w:t>
        </w:r>
        <w:r w:rsidR="00C3011C">
          <w:t xml:space="preserve"> in these cases</w:t>
        </w:r>
        <w:r w:rsidR="00CE0534">
          <w:t>. For continuous outcomes, GWA</w:t>
        </w:r>
        <w:r w:rsidR="00C874C0">
          <w:t>S</w:t>
        </w:r>
        <w:r w:rsidR="00CE0534">
          <w:t xml:space="preserve"> </w:t>
        </w:r>
        <w:del w:id="1134" w:author="Author">
          <w:r w:rsidR="00C3011C" w:rsidDel="00AE7853">
            <w:delText>gives</w:delText>
          </w:r>
        </w:del>
        <w:r w:rsidR="00AE7853">
          <w:t>ha</w:t>
        </w:r>
        <w:r w:rsidR="00F8129D">
          <w:t>d</w:t>
        </w:r>
        <w:r w:rsidR="00C3011C">
          <w:t xml:space="preserve"> </w:t>
        </w:r>
        <w:r w:rsidR="00CE0534">
          <w:t>the worst performance</w:t>
        </w:r>
        <w:r w:rsidR="00C3011C">
          <w:t>, while</w:t>
        </w:r>
        <w:r w:rsidR="00F8129D">
          <w:t xml:space="preserve"> the performance of</w:t>
        </w:r>
        <w:r w:rsidR="00C3011C">
          <w:t xml:space="preserve"> </w:t>
        </w:r>
        <w:r w:rsidR="00AF392F">
          <w:t xml:space="preserve">VLA </w:t>
        </w:r>
        <w:r w:rsidR="00F8129D">
          <w:t xml:space="preserve">was </w:t>
        </w:r>
        <w:r w:rsidR="00AF392F">
          <w:t xml:space="preserve">nearly </w:t>
        </w:r>
        <w:del w:id="1135" w:author="Author">
          <w:r w:rsidR="00AF392F" w:rsidDel="00F8129D">
            <w:delText>overlaps</w:delText>
          </w:r>
        </w:del>
        <w:r w:rsidR="00F8129D">
          <w:t xml:space="preserve">the same as for </w:t>
        </w:r>
        <w:del w:id="1136" w:author="Author">
          <w:r w:rsidR="00AF392F" w:rsidDel="00F8129D">
            <w:delText xml:space="preserve"> with </w:delText>
          </w:r>
        </w:del>
        <w:r w:rsidR="00624B72">
          <w:t>vQTL analysis</w:t>
        </w:r>
        <w:del w:id="1137" w:author="Author">
          <w:r w:rsidR="00CE0534" w:rsidDel="00624B72">
            <w:delText>VQA</w:delText>
          </w:r>
        </w:del>
        <w:r w:rsidR="00CE0534">
          <w:t xml:space="preserve">. </w:t>
        </w:r>
      </w:ins>
    </w:p>
    <w:p w14:paraId="61C996B9" w14:textId="79E98B2E" w:rsidR="001B3242" w:rsidRPr="002D676C" w:rsidRDefault="001B3242">
      <w:pPr>
        <w:pStyle w:val="Heading3"/>
        <w:pPrChange w:id="1138" w:author="Author">
          <w:pPr/>
        </w:pPrChange>
      </w:pPr>
      <w:ins w:id="1139" w:author="Author">
        <w:r>
          <w:t xml:space="preserve">PEGS External </w:t>
        </w:r>
        <w:r w:rsidRPr="002E7CB1">
          <w:t xml:space="preserve">GxE </w:t>
        </w:r>
        <w:r>
          <w:t>E</w:t>
        </w:r>
        <w:r w:rsidRPr="002E7CB1">
          <w:t>nrichment</w:t>
        </w:r>
      </w:ins>
    </w:p>
    <w:p w14:paraId="010757C7" w14:textId="5D457E97" w:rsidR="002E7CB1" w:rsidRDefault="001B3242">
      <w:pPr>
        <w:rPr>
          <w:ins w:id="1140" w:author="Author"/>
        </w:rPr>
      </w:pPr>
      <w:ins w:id="1141" w:author="Author">
        <w:del w:id="1142" w:author="Author">
          <w:r w:rsidDel="00AE7853">
            <w:delText xml:space="preserve">Next, </w:delText>
          </w:r>
        </w:del>
      </w:ins>
      <w:del w:id="1143" w:author="Author">
        <w:r w:rsidR="00AA5AFE" w:rsidRPr="002D676C" w:rsidDel="001B3242">
          <w:delText>W</w:delText>
        </w:r>
        <w:r w:rsidR="002E7CB1" w:rsidRPr="002D676C" w:rsidDel="001B3242">
          <w:delText xml:space="preserve">e </w:delText>
        </w:r>
      </w:del>
      <w:ins w:id="1144" w:author="Author">
        <w:del w:id="1145" w:author="Author">
          <w:r w:rsidDel="00AE7853">
            <w:delText>w</w:delText>
          </w:r>
        </w:del>
        <w:r w:rsidR="00AE7853">
          <w:t>W</w:t>
        </w:r>
        <w:r w:rsidRPr="002D676C">
          <w:t xml:space="preserve">e </w:t>
        </w:r>
        <w:r w:rsidR="00AE7853">
          <w:t>next</w:t>
        </w:r>
        <w:r w:rsidR="00AE7853" w:rsidRPr="002D676C" w:rsidDel="001B3242">
          <w:t xml:space="preserve"> </w:t>
        </w:r>
      </w:ins>
      <w:del w:id="1146" w:author="Author">
        <w:r w:rsidR="00AA5AFE" w:rsidRPr="002D676C" w:rsidDel="001B3242">
          <w:delText xml:space="preserve">next </w:delText>
        </w:r>
      </w:del>
      <w:ins w:id="1147" w:author="Author">
        <w:r w:rsidR="00A86D47">
          <w:t>perform</w:t>
        </w:r>
        <w:r w:rsidR="00AE7853">
          <w:t>ed a</w:t>
        </w:r>
        <w:r w:rsidR="00A86D47">
          <w:t xml:space="preserve"> two-way GxE scan</w:t>
        </w:r>
        <w:r w:rsidR="00A86D47" w:rsidRPr="002D676C" w:rsidDel="00A86D47">
          <w:t xml:space="preserve"> </w:t>
        </w:r>
        <w:r w:rsidR="00A86D47">
          <w:t xml:space="preserve">on an external discovery population of 4,603 </w:t>
        </w:r>
        <w:r w:rsidR="00680DC7">
          <w:t xml:space="preserve">unrelated individuals </w:t>
        </w:r>
        <w:r w:rsidR="00A86D47">
          <w:t xml:space="preserve">with whole-genome sequencing </w:t>
        </w:r>
        <w:del w:id="1148" w:author="Author">
          <w:r w:rsidR="00A86D47" w:rsidDel="00AE7853">
            <w:delText xml:space="preserve">profile </w:delText>
          </w:r>
        </w:del>
        <w:r w:rsidR="00A86D47" w:rsidRPr="002D676C">
          <w:t xml:space="preserve">in </w:t>
        </w:r>
        <w:del w:id="1149" w:author="Author">
          <w:r w:rsidR="00A86D47" w:rsidRPr="002D676C" w:rsidDel="00AE7853">
            <w:delText xml:space="preserve">the </w:delText>
          </w:r>
          <w:r w:rsidDel="00AE7853">
            <w:delText>personalized environment and gene study (</w:delText>
          </w:r>
        </w:del>
        <w:r w:rsidR="00A86D47" w:rsidRPr="002D676C">
          <w:t>PEGS</w:t>
        </w:r>
        <w:r w:rsidR="00B90A61">
          <w:t xml:space="preserve"> for the three exemplar traits discussed previously: T2D, BMI and CAD. </w:t>
        </w:r>
        <w:r w:rsidR="00C822F6">
          <w:t xml:space="preserve"> </w:t>
        </w:r>
      </w:ins>
      <w:r w:rsidR="00881E02">
        <w:fldChar w:fldCharType="begin"/>
      </w:r>
      <w:r w:rsidR="00881E02">
        <w:instrText xml:space="preserve"> ADDIN EN.CITE &lt;EndNote&gt;&lt;Cite&gt;&lt;Author&gt;National Institute of Environmental Health Sciences&lt;/Author&gt;&lt;Year&gt;2021&lt;/Year&gt;&lt;RecNum&gt;407&lt;/RecNum&gt;&lt;DisplayText&gt;(30)&lt;/DisplayText&gt;&lt;record&gt;&lt;rec-number&gt;407&lt;/rec-number&gt;&lt;foreign-keys&gt;&lt;key app="EN" db-id="v9a2w5z5j9a02ae0fs75prs0a9rsvvp0vt99" timestamp="1637090764"&gt;407&lt;/key&gt;&lt;/foreign-keys&gt;&lt;ref-type name="Dataset"&gt;59&lt;/ref-type&gt;&lt;contributors&gt;&lt;authors&gt;&lt;author&gt;National Institute of Environmental Health Sciences,&lt;/author&gt;&lt;/authors&gt;&lt;/contributors&gt;&lt;titles&gt;&lt;title&gt;Personalized Environment and Genes Study Data Freeze 1.1&lt;/title&gt;&lt;/titles&gt;&lt;dates&gt;&lt;year&gt;2021&lt;/year&gt;&lt;/dates&gt;&lt;urls&gt;&lt;related-urls&gt;&lt;url&gt;https://www.niehs.nih.gov/research/clinical/studies/pegs/index.cfm&lt;/url&gt;&lt;/related-urls&gt;&lt;/urls&gt;&lt;/record&gt;&lt;/Cite&gt;&lt;/EndNote&gt;</w:instrText>
      </w:r>
      <w:r w:rsidR="00881E02">
        <w:fldChar w:fldCharType="separate"/>
      </w:r>
      <w:r w:rsidR="00881E02">
        <w:rPr>
          <w:noProof/>
        </w:rPr>
        <w:t>(30)</w:t>
      </w:r>
      <w:r w:rsidR="00881E02">
        <w:fldChar w:fldCharType="end"/>
      </w:r>
      <w:ins w:id="1150" w:author="Author">
        <w:del w:id="1151" w:author="Author">
          <w:r w:rsidDel="00AE7853">
            <w:delText>)</w:delText>
          </w:r>
          <w:r w:rsidR="00A86D47" w:rsidDel="00881E02">
            <w:fldChar w:fldCharType="begin"/>
          </w:r>
        </w:del>
      </w:ins>
      <w:del w:id="1152" w:author="Author">
        <w:r w:rsidR="00C822F6" w:rsidDel="00881E02">
          <w:delInstrText xml:space="preserve"> ADDIN ZOTERO_ITEM CSL_CITATION {"citationID":"ZVpCr4ew","properties":{"formattedCitation":"({\\i{}PEGS}, n.d.)","plainCitation":"(PEGS, n.d.)","noteIndex":0},"citationItems":[{"id":"XJlhkSoM/ikOFS4zG","uris":["http://zotero.org/users/3057349/items/CWHGTY2F"],"uri":["http://zotero.org/users/3057349/items/CWHGTY2F"],"itemData":{"id":493,"type":"webpage","abstract":"The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del>
      <w:ins w:id="1153" w:author="Author">
        <w:del w:id="1154" w:author="Author">
          <w:r w:rsidR="00A86D47" w:rsidDel="00881E02">
            <w:fldChar w:fldCharType="separate"/>
          </w:r>
        </w:del>
      </w:ins>
      <w:del w:id="1155" w:author="Author">
        <w:r w:rsidR="00DD184A" w:rsidRPr="00DD184A" w:rsidDel="00881E02">
          <w:rPr>
            <w:rFonts w:ascii="Calibri" w:hAnsi="Calibri" w:cs="Calibri"/>
            <w:szCs w:val="24"/>
          </w:rPr>
          <w:delText>(</w:delText>
        </w:r>
        <w:r w:rsidR="00DD184A" w:rsidRPr="00DD184A" w:rsidDel="00881E02">
          <w:rPr>
            <w:rFonts w:ascii="Calibri" w:hAnsi="Calibri" w:cs="Calibri"/>
            <w:i/>
            <w:iCs/>
            <w:szCs w:val="24"/>
          </w:rPr>
          <w:delText>PEGS</w:delText>
        </w:r>
        <w:r w:rsidR="00DD184A" w:rsidRPr="00DD184A" w:rsidDel="00881E02">
          <w:rPr>
            <w:rFonts w:ascii="Calibri" w:hAnsi="Calibri" w:cs="Calibri"/>
            <w:szCs w:val="24"/>
          </w:rPr>
          <w:delText>, n.d.)</w:delText>
        </w:r>
      </w:del>
      <w:ins w:id="1156" w:author="Author">
        <w:del w:id="1157" w:author="Author">
          <w:r w:rsidR="00A86D47" w:rsidDel="00881E02">
            <w:fldChar w:fldCharType="end"/>
          </w:r>
        </w:del>
        <w:r w:rsidR="00680DC7">
          <w:t xml:space="preserve">. </w:t>
        </w:r>
        <w:del w:id="1158" w:author="Author">
          <w:r w:rsidR="00680DC7" w:rsidDel="00B90A61">
            <w:delText xml:space="preserve">The PEGS phenome </w:delText>
          </w:r>
          <w:r w:rsidDel="00B90A61">
            <w:delText>covers</w:delText>
          </w:r>
          <w:r w:rsidR="00AE7853" w:rsidDel="00B90A61">
            <w:delText>includes</w:delText>
          </w:r>
        </w:del>
        <w:r w:rsidR="00A86D47">
          <w:t xml:space="preserve"> </w:t>
        </w:r>
      </w:ins>
      <w:del w:id="1159" w:author="Author">
        <w:r w:rsidR="002E7CB1" w:rsidRPr="002D676C" w:rsidDel="00A86D47">
          <w:delText>screen</w:delText>
        </w:r>
        <w:r w:rsidR="00AA5AFE" w:rsidRPr="002D676C" w:rsidDel="00A86D47">
          <w:delText>ed</w:delText>
        </w:r>
        <w:r w:rsidR="002E7CB1" w:rsidRPr="002D676C" w:rsidDel="00A86D47">
          <w:delText xml:space="preserve"> for GxE</w:delText>
        </w:r>
        <w:r w:rsidR="00A8692A" w:rsidRPr="002D676C" w:rsidDel="00A86D47">
          <w:delText>s</w:delText>
        </w:r>
        <w:r w:rsidR="002E7CB1" w:rsidRPr="002D676C" w:rsidDel="00A86D47">
          <w:delText xml:space="preserve"> </w:delText>
        </w:r>
        <w:r w:rsidR="00A8692A" w:rsidRPr="002D676C" w:rsidDel="00680DC7">
          <w:delText xml:space="preserve">for </w:delText>
        </w:r>
        <w:r w:rsidR="002E7CB1" w:rsidRPr="002D676C" w:rsidDel="00B90A61">
          <w:delText xml:space="preserve">T2D, BMI, and CVD </w:delText>
        </w:r>
      </w:del>
      <w:ins w:id="1160" w:author="Author">
        <w:del w:id="1161" w:author="Author">
          <w:r w:rsidR="006B33D4" w:rsidRPr="002D676C" w:rsidDel="00B90A61">
            <w:delText>C</w:delText>
          </w:r>
          <w:r w:rsidR="006B33D4" w:rsidDel="00B90A61">
            <w:delText>A</w:delText>
          </w:r>
          <w:r w:rsidR="006B33D4" w:rsidRPr="002D676C" w:rsidDel="00B90A61">
            <w:delText>D</w:delText>
          </w:r>
          <w:r w:rsidR="00AE7853" w:rsidDel="00B90A61">
            <w:delText>,</w:delText>
          </w:r>
        </w:del>
        <w:r w:rsidR="00B90A61">
          <w:t xml:space="preserve">As previously described in </w:t>
        </w:r>
        <w:r w:rsidR="00B90A61" w:rsidRPr="00480F33">
          <w:rPr>
            <w:highlight w:val="yellow"/>
            <w:rPrChange w:id="1162" w:author="Author">
              <w:rPr/>
            </w:rPrChange>
          </w:rPr>
          <w:t>(REF</w:t>
        </w:r>
        <w:r w:rsidR="00B90A61">
          <w:rPr>
            <w:highlight w:val="yellow"/>
          </w:rPr>
          <w:t xml:space="preserve"> OR SUPPLEMENT</w:t>
        </w:r>
        <w:r w:rsidR="00B90A61" w:rsidRPr="00480F33">
          <w:rPr>
            <w:highlight w:val="yellow"/>
            <w:rPrChange w:id="1163" w:author="Author">
              <w:rPr/>
            </w:rPrChange>
          </w:rPr>
          <w:t>)</w:t>
        </w:r>
        <w:r w:rsidR="00B90A61" w:rsidRPr="00B90A61">
          <w:rPr>
            <w:highlight w:val="yellow"/>
          </w:rPr>
          <w:t>,</w:t>
        </w:r>
        <w:r w:rsidR="00B90A61" w:rsidRPr="00480F33">
          <w:rPr>
            <w:rPrChange w:id="1164" w:author="Author">
              <w:rPr>
                <w:highlight w:val="yellow"/>
              </w:rPr>
            </w:rPrChange>
          </w:rPr>
          <w:t xml:space="preserve"> participants in PEGS answered extensive questionnaires measuring</w:t>
        </w:r>
        <w:del w:id="1165" w:author="Author">
          <w:r w:rsidR="00AE7853" w:rsidRPr="00B90A61" w:rsidDel="00B90A61">
            <w:delText xml:space="preserve"> with</w:delText>
          </w:r>
        </w:del>
        <w:r w:rsidR="00AE7853">
          <w:t xml:space="preserve"> rich </w:t>
        </w:r>
        <w:r w:rsidR="00AE7853" w:rsidRPr="002D676C">
          <w:t>exposome survey</w:t>
        </w:r>
        <w:r w:rsidR="00AE7853">
          <w:t xml:space="preserve"> data available for </w:t>
        </w:r>
      </w:ins>
      <w:commentRangeStart w:id="1166"/>
      <w:del w:id="1167" w:author="Author">
        <w:r w:rsidR="002E7CB1" w:rsidRPr="002D676C" w:rsidDel="00A86D47">
          <w:delText xml:space="preserve">in </w:delText>
        </w:r>
        <w:r w:rsidR="00B3524C" w:rsidRPr="002D676C" w:rsidDel="00A86D47">
          <w:delText xml:space="preserve">the </w:delText>
        </w:r>
        <w:r w:rsidR="002E7CB1" w:rsidRPr="002D676C" w:rsidDel="00A86D47">
          <w:delText>PEGS</w:delText>
        </w:r>
        <w:r w:rsidR="00B3524C" w:rsidRPr="002D676C" w:rsidDel="00A86D47">
          <w:delText xml:space="preserve"> </w:delText>
        </w:r>
        <w:r w:rsidR="002E7CB1" w:rsidRPr="002D676C" w:rsidDel="00A86D47">
          <w:delText>cohort</w:delText>
        </w:r>
        <w:r w:rsidR="00A86D47" w:rsidDel="00A86D47">
          <w:fldChar w:fldCharType="begin"/>
        </w:r>
        <w:r w:rsidR="00A86D47" w:rsidDel="00A86D47">
          <w:delInstrText xml:space="preserve"> ADDIN ZOTERO_ITEM CSL_CITATION {"citationID":"ZVpCr4ew","properties":{"formattedCitation":"\\super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r w:rsidR="00B3524C" w:rsidRPr="00BC2D47" w:rsidDel="00680DC7">
          <w:delText>,</w:delText>
        </w:r>
      </w:del>
      <w:ins w:id="1168" w:author="Author">
        <w:del w:id="1169" w:author="Author">
          <w:r w:rsidR="00680DC7" w:rsidDel="00AE7853">
            <w:delText>.</w:delText>
          </w:r>
        </w:del>
      </w:ins>
      <w:del w:id="1170" w:author="Author">
        <w:r w:rsidR="00B3524C" w:rsidRPr="00BC2D47" w:rsidDel="00AE7853">
          <w:delText xml:space="preserve"> which</w:delText>
        </w:r>
        <w:r w:rsidR="002E7CB1" w:rsidRPr="002D676C" w:rsidDel="00AE7853">
          <w:delText xml:space="preserve"> provides whole-genome sequencing profiles for 4,603 of 19,673 participants. The </w:delText>
        </w:r>
      </w:del>
      <w:ins w:id="1171" w:author="Author">
        <w:del w:id="1172" w:author="Author">
          <w:r w:rsidDel="00AE7853">
            <w:delText xml:space="preserve">rich </w:delText>
          </w:r>
        </w:del>
      </w:ins>
      <w:del w:id="1173" w:author="Author">
        <w:r w:rsidR="002E7CB1" w:rsidRPr="002D676C" w:rsidDel="00AE7853">
          <w:delText xml:space="preserve">PEGS exposome survey covers </w:delText>
        </w:r>
      </w:del>
      <w:r w:rsidR="002E7CB1" w:rsidRPr="002D676C">
        <w:t xml:space="preserve">365 </w:t>
      </w:r>
      <w:commentRangeEnd w:id="1166"/>
      <w:r w:rsidR="00B90A61">
        <w:rPr>
          <w:rStyle w:val="CommentReference"/>
        </w:rPr>
        <w:commentReference w:id="1166"/>
      </w:r>
      <w:r w:rsidR="002E7CB1" w:rsidRPr="002D676C">
        <w:t xml:space="preserve">parent items </w:t>
      </w:r>
      <w:del w:id="1174" w:author="Author">
        <w:r w:rsidR="002E7CB1" w:rsidRPr="002D676C" w:rsidDel="00AE7853">
          <w:delText xml:space="preserve">concerning </w:delText>
        </w:r>
      </w:del>
      <w:ins w:id="1175" w:author="Author">
        <w:r w:rsidR="00AE7853">
          <w:t>on</w:t>
        </w:r>
        <w:r w:rsidR="00AE7853" w:rsidRPr="002D676C">
          <w:t xml:space="preserve"> </w:t>
        </w:r>
      </w:ins>
      <w:r w:rsidR="002E7CB1" w:rsidRPr="002D676C">
        <w:t xml:space="preserve">daily life, </w:t>
      </w:r>
      <w:del w:id="1176" w:author="Author">
        <w:r w:rsidR="00AA5AFE" w:rsidRPr="002D676C" w:rsidDel="006B33D4">
          <w:lastRenderedPageBreak/>
          <w:delText>household exposures</w:delText>
        </w:r>
      </w:del>
      <w:ins w:id="1177" w:author="Author">
        <w:del w:id="1178" w:author="Author">
          <w:r w:rsidR="006B33D4" w:rsidDel="00AE7853">
            <w:delText>neighborhood</w:delText>
          </w:r>
        </w:del>
        <w:r w:rsidR="00AE7853">
          <w:t>home</w:t>
        </w:r>
        <w:r w:rsidR="00680DC7">
          <w:t xml:space="preserve"> environment</w:t>
        </w:r>
      </w:ins>
      <w:r w:rsidR="002E7CB1" w:rsidRPr="002D676C">
        <w:t>, and workplace</w:t>
      </w:r>
      <w:ins w:id="1179" w:author="Author">
        <w:r w:rsidR="00680DC7">
          <w:t xml:space="preserve"> hazards</w:t>
        </w:r>
      </w:ins>
      <w:del w:id="1180" w:author="Author">
        <w:r w:rsidR="00A86D47" w:rsidDel="00A86D47">
          <w:fldChar w:fldCharType="begin"/>
        </w:r>
        <w:r w:rsidR="00A86D47" w:rsidDel="00A86D47">
          <w:delInstrText xml:space="preserve"> ADDIN ZOTERO_ITEM CSL_CITATION {"citationID":"ry8ge4vR","properties":{"formattedCitation":"\\super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r w:rsidR="002E7CB1" w:rsidRPr="002D676C" w:rsidDel="006B33D4">
          <w:delText xml:space="preserve"> hazards</w:delText>
        </w:r>
      </w:del>
      <w:r w:rsidR="002E7CB1" w:rsidRPr="002D676C">
        <w:t xml:space="preserve">. </w:t>
      </w:r>
      <w:ins w:id="1181" w:author="Author">
        <w:r>
          <w:t>We again count</w:t>
        </w:r>
        <w:r w:rsidR="00AE7853">
          <w:t>ed</w:t>
        </w:r>
        <w:r>
          <w:t xml:space="preserve"> the number of significant GxEs</w:t>
        </w:r>
        <w:r w:rsidR="00B90A61">
          <w:t xml:space="preserve"> at different significance cut-offs</w:t>
        </w:r>
        <w:r>
          <w:t xml:space="preserve"> </w:t>
        </w:r>
        <w:del w:id="1182" w:author="Author">
          <w:r w:rsidDel="00AE7853">
            <w:delText>each</w:delText>
          </w:r>
        </w:del>
        <w:r w:rsidR="00AE7853">
          <w:t>for</w:t>
        </w:r>
        <w:r>
          <w:t xml:space="preserve"> variant</w:t>
        </w:r>
        <w:r w:rsidR="00934546">
          <w:t>s</w:t>
        </w:r>
        <w:r>
          <w:t xml:space="preserve"> </w:t>
        </w:r>
        <w:del w:id="1183" w:author="Author">
          <w:r w:rsidR="00E463B7" w:rsidDel="00AE7853">
            <w:delText xml:space="preserve">involves </w:delText>
          </w:r>
        </w:del>
        <w:r w:rsidR="00E463B7">
          <w:t>and</w:t>
        </w:r>
        <w:r>
          <w:t xml:space="preserve"> regress</w:t>
        </w:r>
        <w:r w:rsidR="00AE7853">
          <w:t>ed</w:t>
        </w:r>
        <w:r>
          <w:t xml:space="preserve"> the counts on the rankings given by GWA</w:t>
        </w:r>
        <w:r w:rsidR="00624B72">
          <w:t>S</w:t>
        </w:r>
        <w:r>
          <w:t xml:space="preserve">, </w:t>
        </w:r>
        <w:r w:rsidR="00624B72">
          <w:t>vQTL analysis</w:t>
        </w:r>
        <w:del w:id="1184" w:author="Author">
          <w:r w:rsidDel="00624B72">
            <w:delText>VQA</w:delText>
          </w:r>
        </w:del>
        <w:r>
          <w:t xml:space="preserve">, and VLA, based on </w:t>
        </w:r>
        <w:r w:rsidR="00902E50" w:rsidRPr="00902E50">
          <w:t>6</w:t>
        </w:r>
        <w:r w:rsidR="00902E50">
          <w:t>,</w:t>
        </w:r>
        <w:r w:rsidR="00902E50" w:rsidRPr="00902E50">
          <w:t>450</w:t>
        </w:r>
        <w:r w:rsidR="00902E50">
          <w:t>,</w:t>
        </w:r>
        <w:r w:rsidR="00902E50" w:rsidRPr="00902E50">
          <w:t>592</w:t>
        </w:r>
        <w:r w:rsidR="0070764C">
          <w:t xml:space="preserve"> </w:t>
        </w:r>
        <w:r w:rsidR="00902E50">
          <w:t xml:space="preserve">semi-common </w:t>
        </w:r>
        <w:r w:rsidR="0070764C">
          <w:t xml:space="preserve">variants shared between UKBB </w:t>
        </w:r>
        <w:r w:rsidR="00F4252E">
          <w:t xml:space="preserve">British Whites </w:t>
        </w:r>
        <w:r w:rsidR="0070764C">
          <w:t xml:space="preserve">and </w:t>
        </w:r>
        <w:r w:rsidR="00F4252E">
          <w:t xml:space="preserve">the </w:t>
        </w:r>
        <w:r w:rsidR="0070764C">
          <w:t>PEGS</w:t>
        </w:r>
        <w:r w:rsidR="00AE7853">
          <w:t xml:space="preserve"> cohort</w:t>
        </w:r>
        <w:r w:rsidR="0070764C">
          <w:t>.</w:t>
        </w:r>
        <w:r w:rsidR="00E463B7">
          <w:t xml:space="preserve"> </w:t>
        </w:r>
        <w:r w:rsidR="00F4252E">
          <w:t xml:space="preserve">Because </w:t>
        </w:r>
        <w:r w:rsidR="00E463B7">
          <w:t xml:space="preserve">PEGS does not </w:t>
        </w:r>
        <w:del w:id="1185" w:author="Author">
          <w:r w:rsidR="00E463B7" w:rsidDel="00AE7853">
            <w:delText>collect</w:delText>
          </w:r>
        </w:del>
        <w:r w:rsidR="00AE7853">
          <w:t>include</w:t>
        </w:r>
        <w:r w:rsidR="00E463B7">
          <w:t xml:space="preserve"> blood assay</w:t>
        </w:r>
        <w:r w:rsidR="00AE7853">
          <w:t xml:space="preserve"> data</w:t>
        </w:r>
        <w:r w:rsidR="00E463B7">
          <w:t xml:space="preserve">, we </w:t>
        </w:r>
        <w:r w:rsidR="00F4252E">
          <w:t>use</w:t>
        </w:r>
        <w:r w:rsidR="00AE7853">
          <w:t>d</w:t>
        </w:r>
        <w:r w:rsidR="00F4252E">
          <w:t xml:space="preserve"> </w:t>
        </w:r>
        <w:del w:id="1186" w:author="Author">
          <w:r w:rsidR="00F4252E" w:rsidDel="00AE7853">
            <w:delText xml:space="preserve">the </w:delText>
          </w:r>
        </w:del>
        <w:r w:rsidR="00F4252E">
          <w:t>ranking</w:t>
        </w:r>
        <w:r w:rsidR="00AE7853">
          <w:t>s</w:t>
        </w:r>
        <w:r w:rsidR="00F4252E">
          <w:t xml:space="preserve"> based on </w:t>
        </w:r>
        <w:del w:id="1187" w:author="Author">
          <w:r w:rsidR="00E463B7" w:rsidDel="00AE7853">
            <w:delText xml:space="preserve">fasting glucose </w:delText>
          </w:r>
          <w:r w:rsidR="00F4252E" w:rsidDel="00AE7853">
            <w:delText xml:space="preserve">level </w:delText>
          </w:r>
          <w:r w:rsidR="00E463B7" w:rsidDel="00AE7853">
            <w:delText>(</w:delText>
          </w:r>
        </w:del>
        <w:r w:rsidR="00E463B7">
          <w:t>GLU</w:t>
        </w:r>
        <w:del w:id="1188" w:author="Author">
          <w:r w:rsidR="00E463B7" w:rsidDel="00AE7853">
            <w:delText>)</w:delText>
          </w:r>
        </w:del>
        <w:r w:rsidR="00E463B7">
          <w:t xml:space="preserve"> in the UKBB </w:t>
        </w:r>
        <w:r w:rsidR="00F4252E">
          <w:t xml:space="preserve">to enrich </w:t>
        </w:r>
        <w:del w:id="1189" w:author="Author">
          <w:r w:rsidR="00E463B7" w:rsidDel="00AE7853">
            <w:delText>type 2 diabetes (</w:delText>
          </w:r>
        </w:del>
        <w:r w:rsidR="00E463B7">
          <w:t>T2D</w:t>
        </w:r>
        <w:del w:id="1190" w:author="Author">
          <w:r w:rsidR="00E463B7" w:rsidDel="00AE7853">
            <w:delText>)</w:delText>
          </w:r>
        </w:del>
        <w:r w:rsidR="00E463B7">
          <w:t xml:space="preserve"> in </w:t>
        </w:r>
        <w:del w:id="1191" w:author="Author">
          <w:r w:rsidR="00E463B7" w:rsidDel="00AE7853">
            <w:delText xml:space="preserve">the </w:delText>
          </w:r>
        </w:del>
        <w:r w:rsidR="00E463B7">
          <w:t>PEGS</w:t>
        </w:r>
        <w:r w:rsidR="00AE7853">
          <w:t>. In</w:t>
        </w:r>
        <w:del w:id="1192" w:author="Author">
          <w:r w:rsidR="00E463B7" w:rsidDel="00AE7853">
            <w:delText>,</w:delText>
          </w:r>
        </w:del>
        <w:r w:rsidR="00E463B7">
          <w:t xml:space="preserve"> </w:t>
        </w:r>
        <w:r w:rsidR="00F4252E">
          <w:t xml:space="preserve">this way, we </w:t>
        </w:r>
        <w:r w:rsidR="00AE7853">
          <w:t xml:space="preserve">were able to </w:t>
        </w:r>
        <w:del w:id="1193" w:author="Author">
          <w:r w:rsidR="00F4252E" w:rsidDel="00AE7853">
            <w:delText xml:space="preserve">can also </w:delText>
          </w:r>
        </w:del>
        <w:r w:rsidR="00F4252E">
          <w:t xml:space="preserve">assess the usage of quantitative surrogate variance loci to select GxE candidates of </w:t>
        </w:r>
        <w:r w:rsidR="00AE7853">
          <w:t xml:space="preserve">T2D, </w:t>
        </w:r>
        <w:r w:rsidR="00F4252E">
          <w:t>a binary outcome</w:t>
        </w:r>
        <w:del w:id="1194" w:author="Author">
          <w:r w:rsidR="00F4252E" w:rsidDel="00AE7853">
            <w:delText xml:space="preserve"> T2D</w:delText>
          </w:r>
        </w:del>
        <w:r w:rsidR="00F4252E">
          <w:t>.</w:t>
        </w:r>
      </w:ins>
      <w:del w:id="1195" w:author="Author">
        <w:r w:rsidR="00AA5AFE" w:rsidRPr="002D676C" w:rsidDel="00AB5E3B">
          <w:delText>We used the variant rankings of</w:delText>
        </w:r>
        <w:r w:rsidR="002E7CB1" w:rsidRPr="002D676C" w:rsidDel="00AB5E3B">
          <w:delText xml:space="preserve"> the four UKBB </w:delText>
        </w:r>
        <w:r w:rsidR="005D372F" w:rsidRPr="008D1ED3" w:rsidDel="00AB5E3B">
          <w:delText xml:space="preserve">British </w:delText>
        </w:r>
        <w:r w:rsidR="002E7CB1" w:rsidRPr="002D676C" w:rsidDel="00AB5E3B">
          <w:delText xml:space="preserve">White phenotypes </w:delText>
        </w:r>
        <w:r w:rsidR="00E24230" w:rsidRPr="002D676C" w:rsidDel="00AB5E3B">
          <w:delText>analyzed with</w:delText>
        </w:r>
        <w:r w:rsidR="002E7CB1" w:rsidRPr="002D676C" w:rsidDel="00AB5E3B">
          <w:delText xml:space="preserve"> VLA, GWAS, or vQTL</w:delText>
        </w:r>
        <w:r w:rsidR="00AA5AFE" w:rsidRPr="002D676C" w:rsidDel="00AB5E3B">
          <w:delText xml:space="preserve"> </w:delText>
        </w:r>
        <w:r w:rsidR="002E7CB1" w:rsidRPr="002D676C" w:rsidDel="00AB5E3B">
          <w:delText xml:space="preserve">to enrich </w:delText>
        </w:r>
        <w:r w:rsidR="00E24230" w:rsidRPr="002D676C" w:rsidDel="00AB5E3B">
          <w:delText xml:space="preserve">GxE </w:delText>
        </w:r>
        <w:r w:rsidR="002E7CB1" w:rsidRPr="002D676C" w:rsidDel="00AB5E3B">
          <w:delText xml:space="preserve">detection </w:delText>
        </w:r>
        <w:r w:rsidR="00E24230" w:rsidRPr="002D676C" w:rsidDel="00AB5E3B">
          <w:delText xml:space="preserve">for </w:delText>
        </w:r>
        <w:r w:rsidR="002E7CB1" w:rsidRPr="002D676C" w:rsidDel="00AB5E3B">
          <w:delText>T2D and BMI</w:delText>
        </w:r>
        <w:r w:rsidR="00E24230" w:rsidRPr="002D676C" w:rsidDel="00AB5E3B">
          <w:delText>—</w:delText>
        </w:r>
        <w:r w:rsidR="002E7CB1" w:rsidRPr="002D676C" w:rsidDel="00AB5E3B">
          <w:delText xml:space="preserve">the two phenotypes directly available in PEGS. </w:delText>
        </w:r>
        <w:r w:rsidR="00E24230" w:rsidRPr="002D676C" w:rsidDel="00AB5E3B">
          <w:delText>Because CAD is a major component of CVD, w</w:delText>
        </w:r>
        <w:r w:rsidR="002E7CB1" w:rsidRPr="002D676C" w:rsidDel="00AB5E3B">
          <w:delText xml:space="preserve">e </w:delText>
        </w:r>
        <w:r w:rsidR="00E24230" w:rsidRPr="002D676C" w:rsidDel="00AB5E3B">
          <w:delText xml:space="preserve">used </w:delText>
        </w:r>
        <w:r w:rsidR="002E7CB1" w:rsidRPr="002D676C" w:rsidDel="00AB5E3B">
          <w:delText>the variant rankings for CAD in the UKBB</w:delText>
        </w:r>
        <w:r w:rsidR="00803168" w:rsidRPr="002D676C" w:rsidDel="00AB5E3B">
          <w:delText xml:space="preserve"> </w:delText>
        </w:r>
        <w:r w:rsidR="002E7CB1" w:rsidRPr="002D676C" w:rsidDel="00AB5E3B">
          <w:delText xml:space="preserve">to enrich </w:delText>
        </w:r>
        <w:r w:rsidR="00E24230" w:rsidRPr="002D676C" w:rsidDel="00AB5E3B">
          <w:delText>GxE</w:delText>
        </w:r>
        <w:r w:rsidR="002E7CB1" w:rsidRPr="002D676C" w:rsidDel="00AB5E3B">
          <w:delText xml:space="preserve"> detection </w:delText>
        </w:r>
        <w:r w:rsidR="00E24230" w:rsidRPr="002D676C" w:rsidDel="00AB5E3B">
          <w:delText>for</w:delText>
        </w:r>
        <w:r w:rsidR="002E7CB1" w:rsidRPr="002D676C" w:rsidDel="00AB5E3B">
          <w:delText xml:space="preserve"> CVD in PEGS.</w:delText>
        </w:r>
        <w:r w:rsidR="00E24230" w:rsidRPr="002D676C" w:rsidDel="00AB5E3B">
          <w:delText xml:space="preserve"> Because glucose level is a strong indicator of T2D, w</w:delText>
        </w:r>
        <w:r w:rsidR="002E7CB1" w:rsidRPr="002D676C" w:rsidDel="00AB5E3B">
          <w:delText>e use</w:delText>
        </w:r>
        <w:r w:rsidR="00A8692A" w:rsidRPr="002D676C" w:rsidDel="00AB5E3B">
          <w:delText>d</w:delText>
        </w:r>
        <w:r w:rsidR="002E7CB1" w:rsidRPr="002D676C" w:rsidDel="00AB5E3B">
          <w:delText xml:space="preserve"> the variant rankings for fasting glucose level in the UKBB to enrich T2D in PEGS. We counted the significant GxE</w:delText>
        </w:r>
        <w:r w:rsidR="00E24230" w:rsidRPr="002D676C" w:rsidDel="00AB5E3B">
          <w:delText xml:space="preserve"> interactions</w:delText>
        </w:r>
        <w:r w:rsidR="002E7CB1" w:rsidRPr="002D676C" w:rsidDel="00AB5E3B">
          <w:delText xml:space="preserve"> in PEGS at several p-value thresholds.</w:delText>
        </w:r>
      </w:del>
      <w:r w:rsidR="002E7CB1" w:rsidRPr="002D676C">
        <w:t xml:space="preserve"> </w:t>
      </w:r>
      <w:ins w:id="1196" w:author="Author">
        <w:r w:rsidR="00DF056A">
          <w:t xml:space="preserve">The use of surrogates has been suggested based on the assumption that </w:t>
        </w:r>
        <w:r w:rsidR="00DF056A" w:rsidRPr="002D676C">
          <w:t>significant vQTLs of a quantitative mediator are likely GxE candidates of a downstream binary phenotype</w:t>
        </w:r>
        <w:r w:rsidR="00C822F6">
          <w:t xml:space="preserve"> </w:t>
        </w:r>
      </w:ins>
      <w:r w:rsidR="00881E02">
        <w:fldChar w:fldCharType="begin">
          <w:fldData xml:space="preserve">PEVuZE5vdGU+PENpdGU+PEF1dGhvcj5NYXJkZXJzdGVpbjwvQXV0aG9yPjxZZWFyPjIwMjE8L1ll
YXI+PFJlY051bT4xODY8L1JlY051bT48RGlzcGxheVRleHQ+KDE5KTwvRGlzcGxheVRleHQ+PHJl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881E02">
        <w:instrText xml:space="preserve"> ADDIN EN.CITE </w:instrText>
      </w:r>
      <w:r w:rsidR="00881E02">
        <w:fldChar w:fldCharType="begin">
          <w:fldData xml:space="preserve">PEVuZE5vdGU+PENpdGU+PEF1dGhvcj5NYXJkZXJzdGVpbjwvQXV0aG9yPjxZZWFyPjIwMjE8L1ll
YXI+PFJlY051bT4xODY8L1JlY051bT48RGlzcGxheVRleHQ+KDE5KTwvRGlzcGxheVRleHQ+PHJl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881E02">
        <w:instrText xml:space="preserve"> ADDIN EN.CITE.DATA </w:instrText>
      </w:r>
      <w:r w:rsidR="00881E02">
        <w:fldChar w:fldCharType="end"/>
      </w:r>
      <w:r w:rsidR="00881E02">
        <w:fldChar w:fldCharType="separate"/>
      </w:r>
      <w:r w:rsidR="00881E02">
        <w:rPr>
          <w:noProof/>
        </w:rPr>
        <w:t>(19)</w:t>
      </w:r>
      <w:r w:rsidR="00881E02">
        <w:fldChar w:fldCharType="end"/>
      </w:r>
      <w:ins w:id="1197" w:author="Author">
        <w:r w:rsidR="00DF056A">
          <w:t>.</w:t>
        </w:r>
        <w:r w:rsidR="00DF056A" w:rsidRPr="002D676C">
          <w:t xml:space="preserve"> </w:t>
        </w:r>
      </w:ins>
      <w:r w:rsidR="00E24230" w:rsidRPr="002D676C">
        <w:t xml:space="preserve">Figure </w:t>
      </w:r>
      <w:del w:id="1198" w:author="Author">
        <w:r w:rsidR="00E24230" w:rsidRPr="002D676C" w:rsidDel="00C6136B">
          <w:delText xml:space="preserve">6 </w:delText>
        </w:r>
      </w:del>
      <w:ins w:id="1199" w:author="Author">
        <w:r w:rsidR="00C6136B">
          <w:t>7</w:t>
        </w:r>
        <w:r w:rsidR="00C6136B" w:rsidRPr="002D676C">
          <w:t xml:space="preserve"> </w:t>
        </w:r>
      </w:ins>
      <w:r w:rsidR="002E7CB1" w:rsidRPr="002D676C">
        <w:t>show</w:t>
      </w:r>
      <w:r w:rsidR="00E24230" w:rsidRPr="002D676C">
        <w:t>s</w:t>
      </w:r>
      <w:r w:rsidR="002E7CB1" w:rsidRPr="002D676C">
        <w:t xml:space="preserve"> the enrichment regression coefficient</w:t>
      </w:r>
      <w:r w:rsidR="00E24230" w:rsidRPr="002D676C">
        <w:t>s</w:t>
      </w:r>
      <w:r w:rsidR="002E7CB1" w:rsidRPr="002D676C">
        <w:t xml:space="preserve">. For </w:t>
      </w:r>
      <w:del w:id="1200" w:author="Author">
        <w:r w:rsidR="00E24230" w:rsidRPr="002D676C" w:rsidDel="00AB5E3B">
          <w:delText xml:space="preserve">the </w:delText>
        </w:r>
        <w:r w:rsidR="002E7CB1" w:rsidRPr="002D676C" w:rsidDel="00E60006">
          <w:delText>binary outcomes</w:delText>
        </w:r>
        <w:r w:rsidR="00E24230" w:rsidRPr="002D676C" w:rsidDel="00E60006">
          <w:delText>,</w:delText>
        </w:r>
        <w:r w:rsidR="002E7CB1" w:rsidRPr="002D676C" w:rsidDel="00E60006">
          <w:delText xml:space="preserve"> </w:delText>
        </w:r>
      </w:del>
      <w:r w:rsidR="002E7CB1" w:rsidRPr="002D676C">
        <w:t>T2D</w:t>
      </w:r>
      <w:ins w:id="1201" w:author="Author">
        <w:r w:rsidR="00C3011C">
          <w:t xml:space="preserve"> and CAD</w:t>
        </w:r>
        <w:r w:rsidR="00E60006">
          <w:t>,</w:t>
        </w:r>
      </w:ins>
      <w:r w:rsidR="002E7CB1" w:rsidRPr="002D676C">
        <w:t xml:space="preserve"> </w:t>
      </w:r>
      <w:del w:id="1202" w:author="Author">
        <w:r w:rsidR="002E7CB1" w:rsidRPr="002D676C" w:rsidDel="00E60006">
          <w:delText xml:space="preserve">and </w:delText>
        </w:r>
        <w:r w:rsidR="002E7CB1" w:rsidRPr="002D676C" w:rsidDel="00AB5E3B">
          <w:delText xml:space="preserve">CVD in PEGS matched </w:delText>
        </w:r>
        <w:r w:rsidR="00E24230" w:rsidRPr="002D676C" w:rsidDel="00AB5E3B">
          <w:delText xml:space="preserve">with </w:delText>
        </w:r>
        <w:r w:rsidR="002E7CB1" w:rsidRPr="002D676C" w:rsidDel="00AB5E3B">
          <w:delText xml:space="preserve">T2D and CAD in UKBB, respectively, </w:delText>
        </w:r>
      </w:del>
      <w:r w:rsidR="002E7CB1" w:rsidRPr="002D676C">
        <w:t>VLA outperformed GWA</w:t>
      </w:r>
      <w:ins w:id="1203" w:author="Author">
        <w:r w:rsidR="00624B72">
          <w:t>S</w:t>
        </w:r>
      </w:ins>
      <w:del w:id="1204" w:author="Author">
        <w:r w:rsidR="002E7CB1" w:rsidRPr="002D676C" w:rsidDel="00AB5E3B">
          <w:delText>S</w:delText>
        </w:r>
      </w:del>
      <w:r w:rsidR="002E7CB1" w:rsidRPr="002D676C">
        <w:t xml:space="preserve"> and </w:t>
      </w:r>
      <w:del w:id="1205" w:author="Author">
        <w:r w:rsidR="002E7CB1" w:rsidRPr="002D676C" w:rsidDel="00AB5E3B">
          <w:delText xml:space="preserve">vQTL </w:delText>
        </w:r>
      </w:del>
      <w:ins w:id="1206" w:author="Author">
        <w:r w:rsidR="00624B72">
          <w:t>vQTL analysis</w:t>
        </w:r>
        <w:del w:id="1207" w:author="Author">
          <w:r w:rsidR="00AB5E3B" w:rsidDel="00624B72">
            <w:delText>VQA</w:delText>
          </w:r>
        </w:del>
        <w:r w:rsidR="00AB5E3B" w:rsidRPr="002D676C">
          <w:t xml:space="preserve"> </w:t>
        </w:r>
      </w:ins>
      <w:del w:id="1208" w:author="Author">
        <w:r w:rsidR="00E24230" w:rsidRPr="002D676C" w:rsidDel="00AB5E3B">
          <w:delText>at</w:delText>
        </w:r>
        <w:r w:rsidR="002E7CB1" w:rsidRPr="002D676C" w:rsidDel="00AB5E3B">
          <w:delText xml:space="preserve"> enriching</w:delText>
        </w:r>
        <w:r w:rsidR="00803168" w:rsidRPr="002D676C" w:rsidDel="00AB5E3B">
          <w:delText xml:space="preserve"> </w:delText>
        </w:r>
        <w:r w:rsidR="002E7CB1" w:rsidRPr="002D676C" w:rsidDel="00AB5E3B">
          <w:delText xml:space="preserve">GxE detection </w:delText>
        </w:r>
      </w:del>
      <w:r w:rsidR="002E7CB1" w:rsidRPr="002D676C">
        <w:t xml:space="preserve">at </w:t>
      </w:r>
      <w:ins w:id="1209" w:author="Author">
        <w:r w:rsidR="00E60006">
          <w:t xml:space="preserve">all GxE significance </w:t>
        </w:r>
      </w:ins>
      <w:del w:id="1210" w:author="Author">
        <w:r w:rsidR="002E7CB1" w:rsidRPr="002D676C" w:rsidDel="00E60006">
          <w:delText xml:space="preserve">various </w:delText>
        </w:r>
      </w:del>
      <w:r w:rsidR="002E7CB1" w:rsidRPr="002D676C">
        <w:t>thresholds</w:t>
      </w:r>
      <w:del w:id="1211" w:author="Author">
        <w:r w:rsidR="00E24230" w:rsidRPr="002D676C" w:rsidDel="00E60006">
          <w:delText xml:space="preserve">. </w:delText>
        </w:r>
      </w:del>
      <w:ins w:id="1212" w:author="Author">
        <w:r w:rsidR="00E579B9">
          <w:t>.</w:t>
        </w:r>
        <w:r w:rsidR="00E60006">
          <w:t xml:space="preserve"> </w:t>
        </w:r>
      </w:ins>
      <w:del w:id="1213" w:author="Author">
        <w:r w:rsidR="00E24230" w:rsidRPr="002D676C" w:rsidDel="00E60006">
          <w:delText>A</w:delText>
        </w:r>
        <w:r w:rsidR="002E7CB1" w:rsidRPr="002D676C" w:rsidDel="00E60006">
          <w:delText>gain, t</w:delText>
        </w:r>
        <w:r w:rsidR="002E7CB1" w:rsidRPr="002D676C" w:rsidDel="00E579B9">
          <w:delText xml:space="preserve">he </w:delText>
        </w:r>
        <w:r w:rsidR="00A8692A" w:rsidRPr="002D676C" w:rsidDel="00E60006">
          <w:delText>results for</w:delText>
        </w:r>
        <w:r w:rsidR="002E7CB1" w:rsidRPr="002D676C" w:rsidDel="00E60006">
          <w:delText xml:space="preserve"> </w:delText>
        </w:r>
        <w:r w:rsidR="002E7CB1" w:rsidRPr="002D676C" w:rsidDel="00AB5E3B">
          <w:delText xml:space="preserve">vQTL </w:delText>
        </w:r>
        <w:r w:rsidR="00A8692A" w:rsidRPr="002D676C" w:rsidDel="00E579B9">
          <w:delText xml:space="preserve">substantially </w:delText>
        </w:r>
        <w:r w:rsidR="002E7CB1" w:rsidRPr="002D676C" w:rsidDel="00E579B9">
          <w:delText>overlap</w:delText>
        </w:r>
        <w:r w:rsidR="00A8692A" w:rsidRPr="002D676C" w:rsidDel="00E579B9">
          <w:delText>ped</w:delText>
        </w:r>
        <w:r w:rsidR="002E7CB1" w:rsidRPr="002D676C" w:rsidDel="00E579B9">
          <w:delText xml:space="preserve"> with </w:delText>
        </w:r>
        <w:r w:rsidR="00A8692A" w:rsidRPr="002D676C" w:rsidDel="00E60006">
          <w:delText xml:space="preserve">those for </w:delText>
        </w:r>
        <w:r w:rsidR="002E7CB1" w:rsidRPr="002D676C" w:rsidDel="00E579B9">
          <w:delText>GWA</w:delText>
        </w:r>
        <w:r w:rsidR="002E7CB1" w:rsidRPr="002D676C" w:rsidDel="00AB5E3B">
          <w:delText>S</w:delText>
        </w:r>
        <w:r w:rsidR="00F266DA" w:rsidRPr="002D676C" w:rsidDel="00E60006">
          <w:delText>. Accordingly</w:delText>
        </w:r>
        <w:r w:rsidR="002E7CB1" w:rsidRPr="002D676C" w:rsidDel="00E60006">
          <w:delText>,</w:delText>
        </w:r>
        <w:r w:rsidR="00803168" w:rsidRPr="002D676C" w:rsidDel="00E60006">
          <w:delText xml:space="preserve"> </w:delText>
        </w:r>
        <w:r w:rsidR="002E7CB1" w:rsidRPr="002D676C" w:rsidDel="009A6EB1">
          <w:delText xml:space="preserve">vQTL </w:delText>
        </w:r>
        <w:r w:rsidR="002E7CB1" w:rsidRPr="002D676C" w:rsidDel="00E579B9">
          <w:delText>provide</w:delText>
        </w:r>
        <w:r w:rsidR="00F266DA" w:rsidRPr="002D676C" w:rsidDel="00E579B9">
          <w:delText>d</w:delText>
        </w:r>
        <w:r w:rsidR="00E24230" w:rsidRPr="002D676C" w:rsidDel="00E579B9">
          <w:delText xml:space="preserve"> </w:delText>
        </w:r>
        <w:r w:rsidR="00E24230" w:rsidRPr="002D676C" w:rsidDel="00E60006">
          <w:delText>no</w:delText>
        </w:r>
        <w:r w:rsidR="002E7CB1" w:rsidRPr="002D676C" w:rsidDel="00E60006">
          <w:delText xml:space="preserve"> </w:delText>
        </w:r>
        <w:r w:rsidR="002E7CB1" w:rsidRPr="002D676C" w:rsidDel="00E579B9">
          <w:delText xml:space="preserve">additional information </w:delText>
        </w:r>
        <w:r w:rsidR="00E24230" w:rsidRPr="002D676C" w:rsidDel="00E60006">
          <w:delText xml:space="preserve">compared </w:delText>
        </w:r>
        <w:r w:rsidR="00E24230" w:rsidRPr="002D676C" w:rsidDel="00E579B9">
          <w:delText xml:space="preserve">to </w:delText>
        </w:r>
        <w:r w:rsidR="002E7CB1" w:rsidRPr="002D676C" w:rsidDel="00E579B9">
          <w:delText>GWA</w:delText>
        </w:r>
        <w:r w:rsidR="002E7CB1" w:rsidRPr="002D676C" w:rsidDel="009A6EB1">
          <w:delText>S if the trait severing variant ranking is</w:delText>
        </w:r>
        <w:r w:rsidR="00803168" w:rsidRPr="002D676C" w:rsidDel="009A6EB1">
          <w:delText xml:space="preserve"> </w:delText>
        </w:r>
        <w:r w:rsidR="002E7CB1" w:rsidRPr="002D676C" w:rsidDel="009A6EB1">
          <w:delText>binary</w:delText>
        </w:r>
        <w:r w:rsidR="002E7CB1" w:rsidRPr="002D676C" w:rsidDel="00E579B9">
          <w:delText xml:space="preserve">. </w:delText>
        </w:r>
      </w:del>
      <w:r w:rsidR="002E7CB1" w:rsidRPr="002D676C">
        <w:t xml:space="preserve">For </w:t>
      </w:r>
      <w:del w:id="1214" w:author="Author">
        <w:r w:rsidR="002E7CB1" w:rsidRPr="002D676C" w:rsidDel="009A6EB1">
          <w:delText xml:space="preserve">continuous variables </w:delText>
        </w:r>
        <w:r w:rsidR="00B3524C" w:rsidRPr="002D676C" w:rsidDel="009A6EB1">
          <w:delText xml:space="preserve">with predictable behavior, </w:delText>
        </w:r>
        <w:r w:rsidR="002E7CB1" w:rsidRPr="002D676C" w:rsidDel="00E60006">
          <w:delText xml:space="preserve">such as </w:delText>
        </w:r>
      </w:del>
      <w:r w:rsidR="002E7CB1" w:rsidRPr="002D676C">
        <w:t xml:space="preserve">BMI, </w:t>
      </w:r>
      <w:ins w:id="1215" w:author="Author">
        <w:r w:rsidR="00AF392F">
          <w:t>GWA</w:t>
        </w:r>
        <w:r w:rsidR="00624B72">
          <w:t>S</w:t>
        </w:r>
        <w:r w:rsidR="00AF392F">
          <w:t xml:space="preserve"> </w:t>
        </w:r>
        <w:del w:id="1216" w:author="Author">
          <w:r w:rsidR="00AF392F" w:rsidDel="00AE7853">
            <w:delText>is</w:delText>
          </w:r>
        </w:del>
        <w:r w:rsidR="00AE7853">
          <w:t>had</w:t>
        </w:r>
        <w:r w:rsidR="00AF392F">
          <w:t xml:space="preserve"> </w:t>
        </w:r>
      </w:ins>
      <w:del w:id="1217" w:author="Author">
        <w:r w:rsidR="002E7CB1" w:rsidRPr="002D676C" w:rsidDel="009A6EB1">
          <w:delText xml:space="preserve">vQTL </w:delText>
        </w:r>
        <w:r w:rsidR="00E24230" w:rsidRPr="002D676C" w:rsidDel="009A6EB1">
          <w:delText xml:space="preserve">is </w:delText>
        </w:r>
      </w:del>
      <w:r w:rsidR="00E24230" w:rsidRPr="002D676C">
        <w:t>better</w:t>
      </w:r>
      <w:ins w:id="1218" w:author="Author">
        <w:r w:rsidR="00E60006">
          <w:t xml:space="preserve"> </w:t>
        </w:r>
        <w:r w:rsidR="00AE7853">
          <w:t xml:space="preserve">performance </w:t>
        </w:r>
        <w:r w:rsidR="00E60006">
          <w:t xml:space="preserve">at </w:t>
        </w:r>
        <w:r w:rsidR="00AF392F">
          <w:t xml:space="preserve">lower thresholds, </w:t>
        </w:r>
        <w:r w:rsidR="00624B72">
          <w:t>vQTL analysis</w:t>
        </w:r>
        <w:del w:id="1219" w:author="Author">
          <w:r w:rsidR="00AF392F" w:rsidDel="00624B72">
            <w:delText>VQA</w:delText>
          </w:r>
        </w:del>
        <w:r w:rsidR="00AF392F">
          <w:t xml:space="preserve"> </w:t>
        </w:r>
        <w:del w:id="1220" w:author="Author">
          <w:r w:rsidR="00AF392F" w:rsidDel="00AE7853">
            <w:delText>is</w:delText>
          </w:r>
        </w:del>
        <w:r w:rsidR="00AE7853">
          <w:t>had better performance</w:t>
        </w:r>
        <w:del w:id="1221" w:author="Author">
          <w:r w:rsidR="00AF392F" w:rsidDel="00AE7853">
            <w:delText xml:space="preserve"> better</w:delText>
          </w:r>
        </w:del>
        <w:r w:rsidR="00AF392F">
          <w:t xml:space="preserve"> at higher thresholds, and </w:t>
        </w:r>
        <w:commentRangeStart w:id="1222"/>
        <w:r w:rsidR="00AF392F" w:rsidRPr="00DC4DA5">
          <w:t>VLA performed somewhat in between</w:t>
        </w:r>
      </w:ins>
      <w:commentRangeEnd w:id="1222"/>
      <w:r w:rsidR="00DC4DA5">
        <w:rPr>
          <w:rStyle w:val="CommentReference"/>
        </w:rPr>
        <w:commentReference w:id="1222"/>
      </w:r>
      <w:del w:id="1223" w:author="Author">
        <w:r w:rsidR="00E24230" w:rsidRPr="002D676C" w:rsidDel="009A6EB1">
          <w:delText xml:space="preserve"> at </w:delText>
        </w:r>
        <w:r w:rsidR="002E7CB1" w:rsidRPr="002D676C" w:rsidDel="009A6EB1">
          <w:delText>select</w:delText>
        </w:r>
        <w:r w:rsidR="00E24230" w:rsidRPr="002D676C" w:rsidDel="009A6EB1">
          <w:delText>ing</w:delText>
        </w:r>
        <w:r w:rsidR="002E7CB1" w:rsidRPr="002D676C" w:rsidDel="009A6EB1">
          <w:delText xml:space="preserve"> GxE candidates in PEGS</w:delText>
        </w:r>
        <w:r w:rsidR="002E7CB1" w:rsidRPr="002D676C" w:rsidDel="00E579B9">
          <w:delText xml:space="preserve">, although the three </w:delText>
        </w:r>
        <w:r w:rsidR="00B3524C" w:rsidRPr="002D676C" w:rsidDel="009A6EB1">
          <w:delText xml:space="preserve">approaches </w:delText>
        </w:r>
        <w:r w:rsidR="002E7CB1" w:rsidRPr="002D676C" w:rsidDel="00E579B9">
          <w:delText xml:space="preserve">converge under stricter </w:delText>
        </w:r>
        <w:r w:rsidR="00F266DA" w:rsidRPr="002D676C" w:rsidDel="00E579B9">
          <w:delText xml:space="preserve">significance </w:delText>
        </w:r>
        <w:r w:rsidR="002E7CB1" w:rsidRPr="002D676C" w:rsidDel="00E579B9">
          <w:delText xml:space="preserve">thresholds </w:delText>
        </w:r>
        <w:r w:rsidR="00E24230" w:rsidRPr="002D676C" w:rsidDel="00E579B9">
          <w:delText xml:space="preserve">for </w:delText>
        </w:r>
        <w:r w:rsidR="002E7CB1" w:rsidRPr="002D676C" w:rsidDel="00E579B9">
          <w:delText>GxE</w:delText>
        </w:r>
        <w:r w:rsidR="00E24230" w:rsidRPr="002D676C" w:rsidDel="009A6EB1">
          <w:delText xml:space="preserve"> candidates</w:delText>
        </w:r>
      </w:del>
      <w:r w:rsidR="002E7CB1" w:rsidRPr="002D676C">
        <w:t>.</w:t>
      </w:r>
      <w:ins w:id="1224" w:author="Author">
        <w:r w:rsidR="00AF392F">
          <w:t xml:space="preserve"> </w:t>
        </w:r>
        <w:r w:rsidR="00AE7853">
          <w:t xml:space="preserve">When using </w:t>
        </w:r>
        <w:del w:id="1225" w:author="Author">
          <w:r w:rsidR="00AF392F" w:rsidDel="00AE7853">
            <w:delText xml:space="preserve">For the use of </w:delText>
          </w:r>
        </w:del>
      </w:ins>
      <w:del w:id="1226" w:author="Author">
        <w:r w:rsidR="002E7CB1" w:rsidRPr="002D676C" w:rsidDel="00AF392F">
          <w:delText xml:space="preserve"> When using </w:delText>
        </w:r>
        <w:r w:rsidR="002E7CB1" w:rsidRPr="002D676C" w:rsidDel="009A6EB1">
          <w:delText xml:space="preserve">the ranking </w:delText>
        </w:r>
        <w:r w:rsidR="00F266DA" w:rsidRPr="002D676C" w:rsidDel="009A6EB1">
          <w:delText>for</w:delText>
        </w:r>
        <w:r w:rsidR="002E7CB1" w:rsidRPr="002D676C" w:rsidDel="009A6EB1">
          <w:delText xml:space="preserve"> fasting glucose level</w:delText>
        </w:r>
      </w:del>
      <w:ins w:id="1227" w:author="Author">
        <w:r w:rsidR="009A6EB1">
          <w:t>GLU</w:t>
        </w:r>
      </w:ins>
      <w:del w:id="1228" w:author="Author">
        <w:r w:rsidR="002E7CB1" w:rsidRPr="002D676C" w:rsidDel="00AF392F">
          <w:delText xml:space="preserve"> </w:delText>
        </w:r>
      </w:del>
      <w:ins w:id="1229" w:author="Author">
        <w:r w:rsidR="00AF392F">
          <w:t xml:space="preserve"> in UKBB as a surrogate </w:t>
        </w:r>
        <w:del w:id="1230" w:author="Author">
          <w:r w:rsidR="00AF392F" w:rsidDel="00AE7853">
            <w:delText>to</w:delText>
          </w:r>
        </w:del>
        <w:r w:rsidR="00AE7853">
          <w:t>for</w:t>
        </w:r>
        <w:r w:rsidR="00AF392F">
          <w:t xml:space="preserve"> T2D</w:t>
        </w:r>
      </w:ins>
      <w:del w:id="1231" w:author="Author">
        <w:r w:rsidR="002E7CB1" w:rsidRPr="002D676C" w:rsidDel="00AF392F">
          <w:delText xml:space="preserve">in UKBB to enrich GxE </w:delText>
        </w:r>
        <w:r w:rsidR="00E24230" w:rsidRPr="002D676C" w:rsidDel="00AF392F">
          <w:delText xml:space="preserve">for </w:delText>
        </w:r>
        <w:r w:rsidR="002E7CB1" w:rsidRPr="002D676C" w:rsidDel="00AF392F">
          <w:delText>T2D</w:delText>
        </w:r>
      </w:del>
      <w:ins w:id="1232" w:author="Author">
        <w:r w:rsidR="009A6EB1">
          <w:t xml:space="preserve"> in PEGS</w:t>
        </w:r>
      </w:ins>
      <w:r w:rsidR="002E7CB1" w:rsidRPr="002D676C">
        <w:t xml:space="preserve">, </w:t>
      </w:r>
      <w:ins w:id="1233" w:author="Author">
        <w:r w:rsidR="00AF392F">
          <w:t>GWA</w:t>
        </w:r>
        <w:r w:rsidR="00624B72">
          <w:t>S</w:t>
        </w:r>
        <w:r w:rsidR="00AF392F">
          <w:t xml:space="preserve"> </w:t>
        </w:r>
        <w:del w:id="1234" w:author="Author">
          <w:r w:rsidR="00AF392F" w:rsidDel="00AE7853">
            <w:delText>gives</w:delText>
          </w:r>
        </w:del>
        <w:r w:rsidR="00AE7853">
          <w:t xml:space="preserve">had the </w:t>
        </w:r>
        <w:del w:id="1235" w:author="Author">
          <w:r w:rsidR="00AF392F" w:rsidDel="00AE7853">
            <w:delText xml:space="preserve"> </w:delText>
          </w:r>
        </w:del>
      </w:ins>
      <w:del w:id="1236" w:author="Author">
        <w:r w:rsidR="002E7CB1" w:rsidRPr="002D676C" w:rsidDel="00AE7853">
          <w:delText xml:space="preserve">the </w:delText>
        </w:r>
      </w:del>
      <w:ins w:id="1237" w:author="Author">
        <w:r w:rsidR="00AF392F">
          <w:t xml:space="preserve">best </w:t>
        </w:r>
      </w:ins>
      <w:r w:rsidR="002E7CB1" w:rsidRPr="002D676C">
        <w:t>performance</w:t>
      </w:r>
      <w:ins w:id="1238" w:author="Author">
        <w:del w:id="1239" w:author="Author">
          <w:r w:rsidR="009A6EB1" w:rsidDel="00DC4DA5">
            <w:delText>s</w:delText>
          </w:r>
        </w:del>
      </w:ins>
      <w:del w:id="1240" w:author="Author">
        <w:r w:rsidR="002E7CB1" w:rsidRPr="002D676C" w:rsidDel="00AF392F">
          <w:delText xml:space="preserve"> </w:delText>
        </w:r>
        <w:r w:rsidR="002E7CB1" w:rsidRPr="002D676C" w:rsidDel="009A6EB1">
          <w:delText xml:space="preserve">of </w:delText>
        </w:r>
        <w:r w:rsidR="00F266DA" w:rsidRPr="002D676C" w:rsidDel="009A6EB1">
          <w:delText xml:space="preserve">the </w:delText>
        </w:r>
        <w:r w:rsidR="002E7CB1" w:rsidRPr="002D676C" w:rsidDel="009A6EB1">
          <w:delText xml:space="preserve">three criteria </w:delText>
        </w:r>
        <w:r w:rsidR="00F266DA" w:rsidRPr="002D676C" w:rsidDel="009A6EB1">
          <w:delText>w</w:delText>
        </w:r>
        <w:r w:rsidR="005D372F" w:rsidDel="009A6EB1">
          <w:delText>as</w:delText>
        </w:r>
        <w:r w:rsidR="00F266DA" w:rsidRPr="002D676C" w:rsidDel="009A6EB1">
          <w:delText xml:space="preserve"> </w:delText>
        </w:r>
        <w:r w:rsidR="002E7CB1" w:rsidRPr="002D676C" w:rsidDel="00AF392F">
          <w:delText>indistinguishable beyond thresholds stricter than</w:delText>
        </w:r>
        <w:r w:rsidR="00803168" w:rsidRPr="002D676C" w:rsidDel="00AF392F">
          <w:delText xml:space="preserve"> </w:delText>
        </w:r>
        <w:r w:rsidR="002E7CB1" w:rsidRPr="002D676C" w:rsidDel="00AF392F">
          <w:delText>10</w:delText>
        </w:r>
        <w:r w:rsidR="002E7CB1" w:rsidRPr="00BC2D47" w:rsidDel="00AF392F">
          <w:rPr>
            <w:vertAlign w:val="superscript"/>
          </w:rPr>
          <w:delText>−5</w:delText>
        </w:r>
      </w:del>
      <w:r w:rsidR="002E7CB1" w:rsidRPr="002D676C">
        <w:t>.</w:t>
      </w:r>
      <w:ins w:id="1241" w:author="Author">
        <w:r w:rsidR="00E579B9" w:rsidRPr="00E579B9">
          <w:t xml:space="preserve"> </w:t>
        </w:r>
        <w:commentRangeStart w:id="1242"/>
        <w:r w:rsidR="00AE7853">
          <w:t xml:space="preserve">This indicates that </w:t>
        </w:r>
        <w:del w:id="1243" w:author="Author">
          <w:r w:rsidR="00AF392F" w:rsidDel="00AE7853">
            <w:delText>Again, we see V</w:delText>
          </w:r>
        </w:del>
        <w:r w:rsidR="00AE7853">
          <w:t>V</w:t>
        </w:r>
        <w:r w:rsidR="00AF392F">
          <w:t xml:space="preserve">LA is better suited for binary </w:t>
        </w:r>
        <w:r w:rsidR="00E579B9">
          <w:t>phenotypes</w:t>
        </w:r>
        <w:r w:rsidR="00AF392F">
          <w:t xml:space="preserve">, </w:t>
        </w:r>
        <w:r w:rsidR="00DC4DA5">
          <w:t xml:space="preserve">followed by </w:t>
        </w:r>
        <w:del w:id="1244" w:author="Author">
          <w:r w:rsidR="00AF392F" w:rsidRPr="00DC4DA5" w:rsidDel="00DC4DA5">
            <w:delText xml:space="preserve">while </w:delText>
          </w:r>
          <w:r w:rsidR="00E579B9" w:rsidRPr="00DC4DA5" w:rsidDel="00DC4DA5">
            <w:delText xml:space="preserve">the performance </w:delText>
          </w:r>
        </w:del>
        <w:r w:rsidR="00624B72">
          <w:t>vQTL ana</w:t>
        </w:r>
        <w:r w:rsidR="00624B72" w:rsidRPr="00DC4DA5">
          <w:t>lysis</w:t>
        </w:r>
        <w:r w:rsidR="00DC4DA5" w:rsidRPr="00DC4DA5">
          <w:t xml:space="preserve"> </w:t>
        </w:r>
        <w:r w:rsidR="00DC4DA5">
          <w:t xml:space="preserve">and </w:t>
        </w:r>
        <w:r w:rsidR="00DC4DA5" w:rsidRPr="00DC4DA5">
          <w:t>GWAS</w:t>
        </w:r>
        <w:r w:rsidR="00DC4DA5">
          <w:t>, which</w:t>
        </w:r>
        <w:r w:rsidR="00624B72" w:rsidRPr="00DC4DA5">
          <w:t xml:space="preserve"> </w:t>
        </w:r>
        <w:r w:rsidR="00DC4DA5">
          <w:t>had similar</w:t>
        </w:r>
        <w:r w:rsidR="00DC4DA5" w:rsidRPr="00DC4DA5">
          <w:t xml:space="preserve"> performance</w:t>
        </w:r>
        <w:del w:id="1245" w:author="Author">
          <w:r w:rsidR="00E579B9" w:rsidRPr="00DC4DA5" w:rsidDel="00624B72">
            <w:delText xml:space="preserve">VQA </w:delText>
          </w:r>
          <w:r w:rsidR="00AF392F" w:rsidRPr="00DC4DA5" w:rsidDel="00DC4DA5">
            <w:delText xml:space="preserve">nearly overlap with </w:delText>
          </w:r>
          <w:r w:rsidR="00E579B9" w:rsidRPr="00DC4DA5" w:rsidDel="00DC4DA5">
            <w:delText>GWA</w:delText>
          </w:r>
        </w:del>
        <w:r w:rsidR="00E579B9" w:rsidRPr="00DC4DA5">
          <w:t>.</w:t>
        </w:r>
      </w:ins>
      <w:commentRangeEnd w:id="1242"/>
      <w:r w:rsidR="00DC4DA5">
        <w:rPr>
          <w:rStyle w:val="CommentReference"/>
        </w:rPr>
        <w:commentReference w:id="1242"/>
      </w:r>
    </w:p>
    <w:p w14:paraId="04864A80" w14:textId="63435615" w:rsidR="00DF056A" w:rsidRPr="002D676C" w:rsidDel="00DF056A" w:rsidRDefault="00DF056A">
      <w:pPr>
        <w:rPr>
          <w:del w:id="1246" w:author="Author"/>
        </w:rPr>
      </w:pPr>
      <w:moveToRangeStart w:id="1247" w:author="Author" w:name="move88208575"/>
      <w:moveTo w:id="1248" w:author="Author">
        <w:del w:id="1249" w:author="Author">
          <w:r w:rsidDel="00DF056A">
            <w:delText xml:space="preserve">Andrew et al. </w:delText>
          </w:r>
          <w:r w:rsidRPr="002D676C" w:rsidDel="00DF056A">
            <w:delText xml:space="preserve">suggested </w:delText>
          </w:r>
          <w:r w:rsidDel="00DF056A">
            <w:delText xml:space="preserve">the </w:delText>
          </w:r>
          <w:r w:rsidRPr="002D676C" w:rsidDel="00DF056A">
            <w:delText>us</w:delText>
          </w:r>
          <w:r w:rsidDel="00DF056A">
            <w:delText>e of</w:delText>
          </w:r>
          <w:r w:rsidRPr="002D676C" w:rsidDel="00DF056A">
            <w:delText xml:space="preserve"> surrogates</w:delText>
          </w:r>
          <w:r w:rsidDel="00DF056A">
            <w:delText xml:space="preserve"> based on the</w:delText>
          </w:r>
          <w:r w:rsidRPr="002D676C" w:rsidDel="00DF056A">
            <w:delText xml:space="preserve"> assum</w:delText>
          </w:r>
          <w:r w:rsidDel="00DF056A">
            <w:delText>ption</w:delText>
          </w:r>
          <w:r w:rsidRPr="002D676C" w:rsidDel="00DF056A">
            <w:delText xml:space="preserve"> that significant vQTLs of a quantitative mediator are likely GxE candidates of a downstream binary phenotype. For example, significant GxE interactions for type 2 diabetes </w:delText>
          </w:r>
          <w:r w:rsidDel="00DF056A">
            <w:delText>would</w:delText>
          </w:r>
          <w:r w:rsidRPr="002D676C" w:rsidDel="00DF056A">
            <w:delText xml:space="preserve"> likely be found among vQTLs of BMI</w:delText>
          </w:r>
          <w:r w:rsidDel="00DF056A">
            <w:fldChar w:fldCharType="begin"/>
          </w:r>
          <w:r w:rsidDel="00DF056A">
            <w:del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DF056A">
            <w:fldChar w:fldCharType="separate"/>
          </w:r>
          <w:r w:rsidRPr="00A86D47" w:rsidDel="00DF056A">
            <w:rPr>
              <w:rFonts w:ascii="Calibri" w:cs="Calibri"/>
              <w:vertAlign w:val="superscript"/>
            </w:rPr>
            <w:delText>21</w:delText>
          </w:r>
          <w:r w:rsidDel="00DF056A">
            <w:fldChar w:fldCharType="end"/>
          </w:r>
          <w:r w:rsidRPr="002D676C" w:rsidDel="00DF056A">
            <w:delText>.</w:delText>
          </w:r>
        </w:del>
      </w:moveTo>
      <w:moveToRangeEnd w:id="1247"/>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1250" w:author="Author">
                                <w:r w:rsidDel="00C6136B">
                                  <w:rPr>
                                    <w:rFonts w:ascii="TeXGyreTermesX-Regular" w:hAnsi="TeXGyreTermesX-Regular" w:cs="TeXGyreTermesX-Regular"/>
                                  </w:rPr>
                                  <w:delText>6</w:delText>
                                </w:r>
                              </w:del>
                              <w:ins w:id="1251"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1252" w:author="Author">
                                <w:r w:rsidRPr="00803168" w:rsidDel="00DC4DA5">
                                  <w:rPr>
                                    <w:sz w:val="18"/>
                                    <w:szCs w:val="18"/>
                                  </w:rPr>
                                  <w:delText>Given a p-value cut-off, the e</w:delText>
                                </w:r>
                              </w:del>
                              <w:ins w:id="1253" w:author="Author">
                                <w:r>
                                  <w:rPr>
                                    <w:sz w:val="18"/>
                                    <w:szCs w:val="18"/>
                                  </w:rPr>
                                  <w:t>E</w:t>
                                </w:r>
                              </w:ins>
                              <w:r w:rsidRPr="00803168">
                                <w:rPr>
                                  <w:sz w:val="18"/>
                                  <w:szCs w:val="18"/>
                                </w:rPr>
                                <w:t>nrichment analysis counts the number of significant GxE</w:t>
                              </w:r>
                              <w:r>
                                <w:rPr>
                                  <w:sz w:val="18"/>
                                  <w:szCs w:val="18"/>
                                </w:rPr>
                                <w:t>s</w:t>
                              </w:r>
                              <w:r w:rsidRPr="00803168">
                                <w:rPr>
                                  <w:sz w:val="18"/>
                                  <w:szCs w:val="18"/>
                                </w:rPr>
                                <w:t xml:space="preserve"> </w:t>
                              </w:r>
                              <w:ins w:id="1254"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1255"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4" editas="canvas" style="width:467.5pt;height:159.95pt;mso-position-horizontal-relative:char;mso-position-vertical-relative:line" coordsize="59372,20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">
                <v:shape id="_x0000_s1055" type="#_x0000_t75" style="position:absolute;width:59372;height:20307;visibility:visible;mso-wrap-style:square" filled="t">
                  <v:fill o:detectmouseclick="t"/>
                  <v:path o:connecttype="none"/>
                </v:shape>
                <v:shape id="Text Box 45" o:spid="_x0000_s1056" type="#_x0000_t202" style="position:absolute;top:12492;width:59372;height: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" fillcolor="white [3201]" stroked="f" strokeweight=".5pt">
                  <v:textbox inset="0,0,0,0">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1256" w:author="Author">
                          <w:r w:rsidDel="00C6136B">
                            <w:rPr>
                              <w:rFonts w:ascii="TeXGyreTermesX-Regular" w:hAnsi="TeXGyreTermesX-Regular" w:cs="TeXGyreTermesX-Regular"/>
                            </w:rPr>
                            <w:delText>6</w:delText>
                          </w:r>
                        </w:del>
                        <w:ins w:id="1257"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1258" w:author="Author">
                          <w:r w:rsidRPr="00803168" w:rsidDel="00DC4DA5">
                            <w:rPr>
                              <w:sz w:val="18"/>
                              <w:szCs w:val="18"/>
                            </w:rPr>
                            <w:delText>Given a p-value cut-off, the e</w:delText>
                          </w:r>
                        </w:del>
                        <w:ins w:id="1259" w:author="Author">
                          <w:r>
                            <w:rPr>
                              <w:sz w:val="18"/>
                              <w:szCs w:val="18"/>
                            </w:rPr>
                            <w:t>E</w:t>
                          </w:r>
                        </w:ins>
                        <w:r w:rsidRPr="00803168">
                          <w:rPr>
                            <w:sz w:val="18"/>
                            <w:szCs w:val="18"/>
                          </w:rPr>
                          <w:t>nrichment analysis counts the number of significant GxE</w:t>
                        </w:r>
                        <w:r>
                          <w:rPr>
                            <w:sz w:val="18"/>
                            <w:szCs w:val="18"/>
                          </w:rPr>
                          <w:t>s</w:t>
                        </w:r>
                        <w:r w:rsidRPr="00803168">
                          <w:rPr>
                            <w:sz w:val="18"/>
                            <w:szCs w:val="18"/>
                          </w:rPr>
                          <w:t xml:space="preserve"> </w:t>
                        </w:r>
                        <w:ins w:id="1260"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1261"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7" type="#_x0000_t75" alt="Chart, line chart&#10;&#10;Description automatically generated" style="position:absolute;width:59372;height:12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">
                  <v:imagedata r:id="rId36"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t>Investigat</w:t>
      </w:r>
      <w:r w:rsidR="00E24230" w:rsidRPr="002D676C">
        <w:t>ion of</w:t>
      </w:r>
      <w:r w:rsidRPr="002D676C">
        <w:t xml:space="preserve"> functional enrichment</w:t>
      </w:r>
    </w:p>
    <w:p w14:paraId="5E3F817F" w14:textId="1058DB2A"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00881E02" w:rsidRPr="00685BFB">
        <w:fldChar w:fldCharType="begin"/>
      </w:r>
      <w:r w:rsidR="00881E02" w:rsidRPr="00881E02">
        <w:instrText xml:space="preserve"> ADDIN EN.CITE &lt;EndNote&gt;&lt;Cite&gt;&lt;Author&gt;Wang&lt;/Author&gt;&lt;Year&gt;2010&lt;/Year&gt;&lt;RecNum&gt;445&lt;/RecNum&gt;&lt;DisplayText&gt;(31)&lt;/DisplayText&gt;&lt;record&gt;&lt;rec-number&gt;445&lt;/rec-number&gt;&lt;foreign-keys&gt;&lt;key app="EN" db-id="v9a2w5z5j9a02ae0fs75prs0a9rsvvp0vt99" timestamp="1637777488"&gt;445&lt;/key&gt;&lt;/foreign-keys&gt;&lt;ref-type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Res&lt;/secondary-title&gt;&lt;/titles&gt;&lt;periodical&gt;&lt;full-title&gt;Nucleic Acids Res&lt;/full-title&gt;&lt;/periodical&gt;&lt;pages&gt;e164&lt;/pages&gt;&lt;volume&gt;38&lt;/volume&gt;&lt;number&gt;16&lt;/number&gt;&lt;edition&gt;2010/07/06&lt;/edition&gt;&lt;keywords&gt;&lt;keyword&gt;Genes&lt;/keyword&gt;&lt;keyword&gt;Genetic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DNA&lt;/keyword&gt;&lt;keyword&gt;*Software&lt;/keyword&gt;&lt;/keywords&gt;&lt;dates&gt;&lt;year&gt;2010&lt;/year&gt;&lt;pub-dates&gt;&lt;date&gt;Sep&lt;/date&gt;&lt;/pub-dates&gt;&lt;/dates&gt;&lt;isbn&gt;0305-1048 (Print)&amp;#xD;0305-1048&lt;/isbn&gt;&lt;accession-num&gt;20601685&lt;/accession-num&gt;&lt;urls&gt;&lt;/urls&gt;&lt;custom2&gt;PMC2938201&lt;/custom2&gt;&lt;electronic-resource-num&gt;10.1093/nar/gkq603&lt;/electronic-resource-num&gt;&lt;remote-database-provider&gt;NLM&lt;/remote-database-provider&gt;&lt;language&gt;eng&lt;/language&gt;&lt;/record&gt;&lt;/Cite&gt;&lt;/EndNote&gt;</w:instrText>
      </w:r>
      <w:r w:rsidR="00881E02" w:rsidRPr="00E177EA">
        <w:fldChar w:fldCharType="separate"/>
      </w:r>
      <w:r w:rsidR="00881E02" w:rsidRPr="00881E02">
        <w:rPr>
          <w:noProof/>
        </w:rPr>
        <w:t>(31)</w:t>
      </w:r>
      <w:r w:rsidR="00881E02" w:rsidRPr="00685BFB">
        <w:fldChar w:fldCharType="end"/>
      </w:r>
      <w:del w:id="1262" w:author="Author">
        <w:r w:rsidRPr="00881E02" w:rsidDel="00881E02">
          <w:delText>[26]</w:delText>
        </w:r>
      </w:del>
      <w:r w:rsidRPr="00881E02">
        <w:t xml:space="preserve"> to a</w:t>
      </w:r>
      <w:r w:rsidRPr="002D676C">
        <w:t xml:space="preserve">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w:t>
      </w:r>
      <w:r w:rsidR="00881E02">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instrText xml:space="preserve"> ADDIN EN.CITE </w:instrText>
      </w:r>
      <w:r w:rsidR="00881E02">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instrText xml:space="preserve"> ADDIN EN.CITE.DATA </w:instrText>
      </w:r>
      <w:r w:rsidR="00881E02">
        <w:fldChar w:fldCharType="end"/>
      </w:r>
      <w:r w:rsidR="00881E02">
        <w:fldChar w:fldCharType="separate"/>
      </w:r>
      <w:r w:rsidR="00881E02">
        <w:rPr>
          <w:noProof/>
        </w:rPr>
        <w:t>(32)</w:t>
      </w:r>
      <w:r w:rsidR="00881E02">
        <w:fldChar w:fldCharType="end"/>
      </w:r>
      <w:del w:id="1263" w:author="Author">
        <w:r w:rsidRPr="001F513A" w:rsidDel="00881E02">
          <w:rPr>
            <w:highlight w:val="yellow"/>
            <w:rPrChange w:id="1264" w:author="Author">
              <w:rPr/>
            </w:rPrChange>
          </w:rPr>
          <w:delText>[27]</w:delText>
        </w:r>
      </w:del>
      <w:r w:rsidRPr="002D676C">
        <w:t xml:space="preserve"> for each variant as a continuous measure of pathogenic tendency</w:t>
      </w:r>
      <w:ins w:id="1265" w:author="Author">
        <w:r w:rsidR="006F3ED7">
          <w:t xml:space="preserve"> and </w:t>
        </w:r>
      </w:ins>
      <w:del w:id="1266" w:author="Author">
        <w:r w:rsidRPr="002D676C" w:rsidDel="006F3ED7">
          <w:delText xml:space="preserve">. We </w:delText>
        </w:r>
      </w:del>
      <w:r w:rsidRPr="002D676C">
        <w:t xml:space="preserve">regressed the function class and CADD scores on the variant rankings </w:t>
      </w:r>
      <w:r w:rsidR="00F266DA" w:rsidRPr="002D676C">
        <w:t xml:space="preserve">from </w:t>
      </w:r>
      <w:r w:rsidRPr="002D676C">
        <w:t>VLA, GWAS, and vQTL. If the loci are enriched in certain regions, the corresponding 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or BMI and T2D, variance loci (</w:t>
      </w:r>
      <w:r w:rsidR="00894CDF" w:rsidRPr="002D676C">
        <w:t xml:space="preserve">from </w:t>
      </w:r>
      <w:r w:rsidRPr="002D676C">
        <w:t xml:space="preserve">VLA) </w:t>
      </w:r>
      <w:r w:rsidR="00F266DA" w:rsidRPr="002D676C">
        <w:t xml:space="preserve">were </w:t>
      </w:r>
      <w:r w:rsidRPr="002D676C">
        <w:t xml:space="preserve">highly enriched in intergenic regions while GWAS and vQTL 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r w:rsidRPr="002D676C">
        <w:t xml:space="preserve">variance 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high 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 xml:space="preserve">coding segments (i.e., upstream, intronic, and downstream). For the few variance 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r w:rsidRPr="002D676C">
        <w:t>variance loci are likely to take indirect,</w:t>
      </w:r>
      <w:r w:rsidR="00582D51" w:rsidRPr="002D676C">
        <w:t xml:space="preserve"> </w:t>
      </w:r>
      <w:r w:rsidRPr="002D676C">
        <w:t xml:space="preserve">regulatory roles in genome molecule biology while GWAS and vQTL loci are </w:t>
      </w:r>
      <w:r w:rsidR="008709B3" w:rsidRPr="002D676C">
        <w:t xml:space="preserve">likely to be </w:t>
      </w:r>
      <w:r w:rsidRPr="002D676C">
        <w:t>more directly involved</w:t>
      </w:r>
      <w:r w:rsidR="00582D51" w:rsidRPr="002D676C">
        <w:t xml:space="preserve"> </w:t>
      </w:r>
      <w:r w:rsidRPr="002D676C">
        <w:t xml:space="preserve">in producing protein molecules. </w:t>
      </w:r>
    </w:p>
    <w:p w14:paraId="4754A4E1" w14:textId="45CBFB6B" w:rsidR="00803168" w:rsidRPr="002D676C" w:rsidRDefault="00803168" w:rsidP="00803168">
      <w:r w:rsidRPr="002D676C">
        <w:lastRenderedPageBreak/>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ins w:id="1267" w:author="Author">
        <w:r w:rsidR="006F3ED7">
          <w:t>the reason that</w:t>
        </w:r>
        <w:r w:rsidR="006F3ED7" w:rsidRPr="006F3ED7">
          <w:t xml:space="preserve"> </w:t>
        </w:r>
        <w:r w:rsidR="006F3ED7" w:rsidRPr="002D676C">
          <w:t>GWAS and vQTL</w:t>
        </w:r>
        <w:r w:rsidR="006F3ED7">
          <w:t xml:space="preserve"> </w:t>
        </w:r>
      </w:ins>
      <w:del w:id="1268" w:author="Author">
        <w:r w:rsidR="00F266DA" w:rsidRPr="002D676C" w:rsidDel="006F3ED7">
          <w:delText>the reason for the</w:delText>
        </w:r>
      </w:del>
      <w:ins w:id="1269" w:author="Author">
        <w:r w:rsidR="006F3ED7">
          <w:t>have</w:t>
        </w:r>
      </w:ins>
      <w:r w:rsidR="00F266DA" w:rsidRPr="002D676C">
        <w:t xml:space="preserve"> </w:t>
      </w:r>
      <w:r w:rsidRPr="002D676C">
        <w:t>overlapping performance</w:t>
      </w:r>
      <w:del w:id="1270" w:author="Author">
        <w:r w:rsidRPr="002D676C" w:rsidDel="006F3ED7">
          <w:delText xml:space="preserve"> </w:delText>
        </w:r>
        <w:r w:rsidR="006A52EB" w:rsidRPr="002D676C" w:rsidDel="006F3ED7">
          <w:delText>of</w:delText>
        </w:r>
      </w:del>
      <w:r w:rsidR="006A52EB" w:rsidRPr="002D676C">
        <w:t xml:space="preserve"> </w:t>
      </w:r>
      <w:del w:id="1271" w:author="Author">
        <w:r w:rsidR="006A52EB" w:rsidRPr="002D676C" w:rsidDel="006F3ED7">
          <w:delText xml:space="preserve">GWAS and vQTL </w:delText>
        </w:r>
      </w:del>
      <w:r w:rsidR="006A52EB" w:rsidRPr="002D676C">
        <w:t xml:space="preserve">regarding </w:t>
      </w:r>
      <w:r w:rsidRPr="002D676C">
        <w:t>GxE enrichment benchmarks.</w:t>
      </w:r>
      <w:r w:rsidR="00F266DA" w:rsidRPr="002D676C">
        <w:t xml:space="preserve"> For</w:t>
      </w:r>
      <w:r w:rsidRPr="002D676C">
        <w:t xml:space="preserve"> </w:t>
      </w:r>
      <w:r w:rsidR="00F266DA" w:rsidRPr="002D676C">
        <w:t xml:space="preserve">the </w:t>
      </w:r>
      <w:r w:rsidRPr="002D676C">
        <w:t>continuous outcome</w:t>
      </w:r>
      <w:r w:rsidR="00F266DA" w:rsidRPr="002D676C">
        <w:t xml:space="preserve"> of</w:t>
      </w:r>
      <w:r w:rsidRPr="002D676C">
        <w:t xml:space="preserve"> BMI, GWAS and vQTL rank</w:t>
      </w:r>
      <w:r w:rsidR="00F266DA" w:rsidRPr="002D676C">
        <w:t>ed</w:t>
      </w:r>
      <w:r w:rsidRPr="002D676C">
        <w:t xml:space="preserve"> the</w:t>
      </w:r>
      <w:r w:rsidR="00582D51" w:rsidRPr="002D676C">
        <w:t xml:space="preserve"> </w:t>
      </w:r>
      <w:r w:rsidRPr="002D676C">
        <w:t>variants differently</w:t>
      </w:r>
      <w:r w:rsidR="006A52EB" w:rsidRPr="002D676C">
        <w:t xml:space="preserve">. </w:t>
      </w:r>
      <w:ins w:id="1272" w:author="Author">
        <w:r w:rsidR="006F3ED7">
          <w:t>F</w:t>
        </w:r>
        <w:r w:rsidR="006F3ED7" w:rsidRPr="002D676C">
          <w:t>or CADD scores</w:t>
        </w:r>
        <w:r w:rsidR="006F3ED7">
          <w:t>, t</w:t>
        </w:r>
      </w:ins>
      <w:del w:id="1273" w:author="Author">
        <w:r w:rsidR="006A52EB" w:rsidRPr="002D676C" w:rsidDel="006F3ED7">
          <w:delText>T</w:delText>
        </w:r>
      </w:del>
      <w:r w:rsidRPr="002D676C">
        <w:t xml:space="preserve">he concentration of GWAS and vQTL loci </w:t>
      </w:r>
      <w:r w:rsidR="006A52EB" w:rsidRPr="002D676C">
        <w:t xml:space="preserve">also </w:t>
      </w:r>
      <w:r w:rsidRPr="002D676C">
        <w:t>differ</w:t>
      </w:r>
      <w:r w:rsidR="008709B3" w:rsidRPr="002D676C">
        <w:t>s</w:t>
      </w:r>
      <w:del w:id="1274" w:author="Author">
        <w:r w:rsidRPr="002D676C" w:rsidDel="006F3ED7">
          <w:delText xml:space="preserve"> </w:delText>
        </w:r>
        <w:r w:rsidR="006A52EB" w:rsidRPr="002D676C" w:rsidDel="006F3ED7">
          <w:delText>for</w:delText>
        </w:r>
        <w:r w:rsidRPr="002D676C" w:rsidDel="006F3ED7">
          <w:delText xml:space="preserve"> CADD scores</w:delText>
        </w:r>
      </w:del>
      <w:r w:rsidRPr="002D676C">
        <w:t>.</w:t>
      </w:r>
      <w:r w:rsidR="006A52EB" w:rsidRPr="002D676C">
        <w:t xml:space="preserve"> For both binary and continuous outcomes</w:t>
      </w:r>
      <w:r w:rsidRPr="002D676C">
        <w:t xml:space="preserve">, the pattern of variance loci is distinct from </w:t>
      </w:r>
      <w:r w:rsidR="006A52EB" w:rsidRPr="00BC2D47">
        <w:t xml:space="preserve">the pattern of </w:t>
      </w:r>
      <w:r w:rsidRPr="002D676C">
        <w:t>GWAS and vQTL loci, providing a new</w:t>
      </w:r>
      <w:r w:rsidR="00582D51" w:rsidRPr="002D676C">
        <w:t xml:space="preserve"> </w:t>
      </w:r>
      <w:r w:rsidRPr="002D676C">
        <w:t>perspective on the relative importance of each variant in terms of potential 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5AE5A4CF" w:rsidR="00836AD8" w:rsidRPr="002D676C" w:rsidRDefault="00836AD8" w:rsidP="00D349D7">
      <w:r w:rsidRPr="002D676C">
        <w:t xml:space="preserve">Inspired by the Pan-UK Biobank GWAS catalog at pan.ukbb.broadinstitute.org, </w:t>
      </w:r>
      <w:ins w:id="1275" w:author="Author">
        <w:r w:rsidR="006F3ED7">
          <w:t xml:space="preserve">we created a catalog </w:t>
        </w:r>
      </w:ins>
      <w:del w:id="1276" w:author="Author">
        <w:r w:rsidR="00191E68" w:rsidRPr="002D676C" w:rsidDel="006F3ED7">
          <w:delText xml:space="preserve">one </w:delText>
        </w:r>
      </w:del>
      <w:r w:rsidR="00191E68" w:rsidRPr="002D676C">
        <w:t xml:space="preserve">of </w:t>
      </w:r>
      <w:del w:id="1277" w:author="Author">
        <w:r w:rsidR="00191E68" w:rsidRPr="002D676C" w:rsidDel="006F3ED7">
          <w:delText xml:space="preserve">our research aims is </w:delText>
        </w:r>
        <w:r w:rsidRPr="002D676C" w:rsidDel="006F3ED7">
          <w:delText xml:space="preserve">to catalog </w:delText>
        </w:r>
      </w:del>
      <w:r w:rsidRPr="002D676C">
        <w:t xml:space="preserve">variance loci statistics for </w:t>
      </w:r>
      <w:ins w:id="1278" w:author="Author">
        <w:r w:rsidR="006F3ED7" w:rsidRPr="002D676C">
          <w:t>UKBB</w:t>
        </w:r>
      </w:ins>
      <w:del w:id="1279" w:author="Author">
        <w:r w:rsidR="00191E68" w:rsidRPr="002D676C" w:rsidDel="006F3ED7">
          <w:delText xml:space="preserve">the </w:delText>
        </w:r>
        <w:r w:rsidRPr="002D676C" w:rsidDel="006F3ED7">
          <w:delText>health and disease</w:delText>
        </w:r>
      </w:del>
      <w:r w:rsidRPr="002D676C">
        <w:t xml:space="preserve"> phenotypes and variants</w:t>
      </w:r>
      <w:ins w:id="1280" w:author="Author">
        <w:r w:rsidR="006F3ED7">
          <w:t>. The catalog is</w:t>
        </w:r>
      </w:ins>
      <w:del w:id="1281" w:author="Author">
        <w:r w:rsidRPr="002D676C" w:rsidDel="006F3ED7">
          <w:delText xml:space="preserve"> in the UKBB. The catalog </w:delText>
        </w:r>
        <w:r w:rsidR="008709B3" w:rsidRPr="002D676C" w:rsidDel="006F3ED7">
          <w:delText xml:space="preserve">will </w:delText>
        </w:r>
        <w:r w:rsidRPr="002D676C" w:rsidDel="006F3ED7">
          <w:delText>serve as</w:delText>
        </w:r>
      </w:del>
      <w:r w:rsidRPr="002D676C">
        <w:t xml:space="preserve"> a public reference </w:t>
      </w:r>
      <w:r w:rsidR="00191E68" w:rsidRPr="002D676C">
        <w:t xml:space="preserve">that </w:t>
      </w:r>
      <w:del w:id="1282" w:author="Author">
        <w:r w:rsidRPr="002D676C" w:rsidDel="006F3ED7">
          <w:delText>researcher</w:delText>
        </w:r>
        <w:r w:rsidR="008709B3" w:rsidRPr="002D676C" w:rsidDel="006F3ED7">
          <w:delText>s</w:delText>
        </w:r>
        <w:r w:rsidRPr="002D676C" w:rsidDel="006F3ED7">
          <w:delText xml:space="preserve"> interested in </w:delText>
        </w:r>
        <w:r w:rsidR="008709B3" w:rsidRPr="002D676C" w:rsidDel="006F3ED7">
          <w:delText>GxE</w:delText>
        </w:r>
        <w:r w:rsidR="00191E68" w:rsidRPr="002D676C" w:rsidDel="006F3ED7">
          <w:delText xml:space="preserve">s </w:delText>
        </w:r>
      </w:del>
      <w:r w:rsidR="00191E68" w:rsidRPr="002D676C">
        <w:t xml:space="preserve">can </w:t>
      </w:r>
      <w:ins w:id="1283" w:author="Author">
        <w:r w:rsidR="006F3ED7">
          <w:t xml:space="preserve">be </w:t>
        </w:r>
      </w:ins>
      <w:r w:rsidRPr="002D676C">
        <w:t>quer</w:t>
      </w:r>
      <w:ins w:id="1284" w:author="Author">
        <w:r w:rsidR="006F3ED7">
          <w:t>ied</w:t>
        </w:r>
      </w:ins>
      <w:del w:id="1285" w:author="Author">
        <w:r w:rsidRPr="002D676C" w:rsidDel="006F3ED7">
          <w:delText>y</w:delText>
        </w:r>
      </w:del>
      <w:r w:rsidRPr="002D676C">
        <w:t xml:space="preserve"> by phenotype</w:t>
      </w:r>
      <w:r w:rsidR="00191E68" w:rsidRPr="002D676C">
        <w:t xml:space="preserve">, enabling </w:t>
      </w:r>
      <w:ins w:id="1286" w:author="Author">
        <w:r w:rsidR="006F3ED7">
          <w:t xml:space="preserve">the </w:t>
        </w:r>
      </w:ins>
      <w:del w:id="1287" w:author="Author">
        <w:r w:rsidR="00191E68" w:rsidRPr="002D676C" w:rsidDel="006F3ED7">
          <w:delText xml:space="preserve">them to </w:delText>
        </w:r>
      </w:del>
      <w:r w:rsidRPr="002D676C">
        <w:t>prioritiz</w:t>
      </w:r>
      <w:ins w:id="1288" w:author="Author">
        <w:r w:rsidR="006F3ED7">
          <w:t xml:space="preserve">ation of </w:t>
        </w:r>
      </w:ins>
      <w:del w:id="1289" w:author="Author">
        <w:r w:rsidRPr="002D676C" w:rsidDel="006F3ED7">
          <w:delText xml:space="preserve">e </w:delText>
        </w:r>
        <w:r w:rsidR="008709B3" w:rsidRPr="002D676C" w:rsidDel="006F3ED7">
          <w:delText xml:space="preserve">the </w:delText>
        </w:r>
      </w:del>
      <w:r w:rsidRPr="002D676C">
        <w:t>candidate variants most likely to invoke significant GxE</w:t>
      </w:r>
      <w:r w:rsidR="00191E68" w:rsidRPr="002D676C">
        <w:t>s</w:t>
      </w:r>
      <w:r w:rsidRPr="002D676C">
        <w:t xml:space="preserve">. </w:t>
      </w:r>
      <w:r w:rsidR="008709B3" w:rsidRPr="002D676C">
        <w:t xml:space="preserve">Figure </w:t>
      </w:r>
      <w:del w:id="1290" w:author="Author">
        <w:r w:rsidR="008709B3" w:rsidRPr="002D676C" w:rsidDel="00C822F6">
          <w:delText xml:space="preserve"> </w:delText>
        </w:r>
        <w:r w:rsidR="008709B3" w:rsidRPr="002D676C" w:rsidDel="00C6136B">
          <w:delText xml:space="preserve">7 </w:delText>
        </w:r>
      </w:del>
      <w:ins w:id="1291" w:author="Author">
        <w:r w:rsidR="00C6136B">
          <w:t>8</w:t>
        </w:r>
        <w:r w:rsidR="00C6136B" w:rsidRPr="002D676C">
          <w:t xml:space="preserve"> </w:t>
        </w:r>
      </w:ins>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cataloging process</w:t>
      </w:r>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0D224742" w:rsidR="00572D63" w:rsidRPr="00D349D7" w:rsidRDefault="00572D63" w:rsidP="00D349D7">
                              <w:pPr>
                                <w:spacing w:after="0"/>
                                <w:jc w:val="center"/>
                              </w:pPr>
                              <w:r w:rsidRPr="00D349D7">
                                <w:t xml:space="preserve">Figure </w:t>
                              </w:r>
                              <w:del w:id="1292" w:author="Author">
                                <w:r w:rsidRPr="00D349D7" w:rsidDel="00C6136B">
                                  <w:delText>7</w:delText>
                                </w:r>
                              </w:del>
                              <w:ins w:id="1293" w:author="Author">
                                <w:r>
                                  <w:t>8</w:t>
                                </w:r>
                              </w:ins>
                              <w:r w:rsidRPr="00D349D7">
                                <w:t>: UKBB variance loci catalog</w:t>
                              </w:r>
                              <w:ins w:id="1294" w:author="Author">
                                <w:r>
                                  <w:t xml:space="preserve"> workflow</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8" editas="canvas" style="width:467.5pt;height:115.6pt;mso-position-horizontal-relative:char;mso-position-vertical-relative:line" coordsize="59372,14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">
                <v:shape id="_x0000_s1059" type="#_x0000_t75" style="position:absolute;width:59372;height:14674;visibility:visible;mso-wrap-style:square" filled="t">
                  <v:fill o:detectmouseclick="t"/>
                  <v:path o:connecttype="none"/>
                </v:shape>
                <v:shape id="Text Box 51" o:spid="_x0000_s1060" type="#_x0000_t202" style="position:absolute;top:12504;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773552B9" w14:textId="0D224742" w:rsidR="00572D63" w:rsidRPr="00D349D7" w:rsidRDefault="00572D63" w:rsidP="00D349D7">
                        <w:pPr>
                          <w:spacing w:after="0"/>
                          <w:jc w:val="center"/>
                        </w:pPr>
                        <w:r w:rsidRPr="00D349D7">
                          <w:t xml:space="preserve">Figure </w:t>
                        </w:r>
                        <w:del w:id="1295" w:author="Author">
                          <w:r w:rsidRPr="00D349D7" w:rsidDel="00C6136B">
                            <w:delText>7</w:delText>
                          </w:r>
                        </w:del>
                        <w:ins w:id="1296" w:author="Author">
                          <w:r>
                            <w:t>8</w:t>
                          </w:r>
                        </w:ins>
                        <w:r w:rsidRPr="00D349D7">
                          <w:t>: UKBB variance loci catalog</w:t>
                        </w:r>
                        <w:ins w:id="1297" w:author="Author">
                          <w:r>
                            <w:t xml:space="preserve"> workflow</w:t>
                          </w:r>
                        </w:ins>
                      </w:p>
                    </w:txbxContent>
                  </v:textbox>
                </v:shape>
                <v:shape id="Picture 52" o:spid="_x0000_s1061" type="#_x0000_t75" style="position:absolute;width:59241;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38" o:title=""/>
                </v:shape>
                <w10:anchorlock/>
              </v:group>
            </w:pict>
          </mc:Fallback>
        </mc:AlternateContent>
      </w:r>
    </w:p>
    <w:p w14:paraId="60AA0FD5" w14:textId="10C816FE" w:rsidR="00836AD8" w:rsidRPr="002D676C" w:rsidRDefault="0093221B" w:rsidP="00D349D7">
      <w:r>
        <w:t xml:space="preserve">As described in detail in the </w:t>
      </w:r>
      <w:del w:id="1298" w:author="Author">
        <w:r w:rsidDel="00DB447A">
          <w:delText xml:space="preserve">Materials </w:delText>
        </w:r>
      </w:del>
      <w:ins w:id="1299" w:author="Author">
        <w:r w:rsidR="00DB447A">
          <w:t xml:space="preserve">materials </w:t>
        </w:r>
      </w:ins>
      <w:r>
        <w:t>section, 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ins w:id="1300" w:author="Author">
        <w:r w:rsidR="00DB447A">
          <w:t xml:space="preserve"> additional</w:t>
        </w:r>
      </w:ins>
      <w:del w:id="1301" w:author="Author">
        <w:r w:rsidR="00836AD8" w:rsidRPr="002D676C" w:rsidDel="00DB447A">
          <w:delText>other</w:delText>
        </w:r>
      </w:del>
      <w:r w:rsidR="00836AD8" w:rsidRPr="002D676C">
        <w:t xml:space="preserve"> 1,693 diseases derived from hospital records</w:t>
      </w:r>
      <w:ins w:id="1302" w:author="Autho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DB447A" w:rsidRPr="002D676C">
          <w:t xml:space="preserve"> </w:t>
        </w:r>
      </w:ins>
      <w:r w:rsidR="00881E02">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instrText xml:space="preserve"> ADDIN EN.CITE </w:instrText>
      </w:r>
      <w:r w:rsidR="00881E02">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instrText xml:space="preserve"> ADDIN EN.CITE.DATA </w:instrText>
      </w:r>
      <w:r w:rsidR="00881E02">
        <w:fldChar w:fldCharType="end"/>
      </w:r>
      <w:r w:rsidR="00881E02">
        <w:fldChar w:fldCharType="separate"/>
      </w:r>
      <w:r w:rsidR="00881E02">
        <w:rPr>
          <w:noProof/>
        </w:rPr>
        <w:t>(25, 26)</w:t>
      </w:r>
      <w:r w:rsidR="00881E02">
        <w:fldChar w:fldCharType="end"/>
      </w:r>
      <w:ins w:id="1303" w:author="Author">
        <w:r w:rsidR="00DB447A" w:rsidRPr="00DB447A">
          <w:t xml:space="preserve"> </w:t>
        </w:r>
        <w:r w:rsidR="00DB447A">
          <w:t xml:space="preserve">for a phenome comprising </w:t>
        </w:r>
        <w:r w:rsidR="00DB447A" w:rsidRPr="002D676C">
          <w:t>3,273 items</w:t>
        </w:r>
      </w:ins>
      <w:r w:rsidR="00836AD8" w:rsidRPr="002D676C">
        <w:t>.</w:t>
      </w:r>
      <w:ins w:id="1304" w:author="Author">
        <w:r w:rsidR="00DB447A" w:rsidRPr="00DB447A">
          <w:t xml:space="preserve"> </w:t>
        </w:r>
      </w:ins>
      <w:moveToRangeStart w:id="1305" w:author="Author" w:name="move88570441"/>
      <w:moveTo w:id="1306" w:author="Author">
        <w:del w:id="1307" w:author="Author">
          <w:r w:rsidR="00DB447A" w:rsidRPr="001F513A" w:rsidDel="00FA652C">
            <w:rPr>
              <w:highlight w:val="yellow"/>
              <w:rPrChange w:id="1308" w:author="Author">
                <w:rPr/>
              </w:rPrChange>
            </w:rPr>
            <w:delText>Thomas et al. (cite paper)</w:delText>
          </w:r>
          <w:r w:rsidR="00DB447A" w:rsidRPr="002D676C" w:rsidDel="00FA652C">
            <w:delText xml:space="preserve"> implemented the codebook to transform NIEHS’s copy of ICD9/10 fields.</w:delText>
          </w:r>
        </w:del>
      </w:moveTo>
      <w:moveToRangeEnd w:id="1305"/>
      <w:del w:id="1309" w:author="Author">
        <w:r w:rsidR="00836AD8" w:rsidRPr="002D676C" w:rsidDel="00FA652C">
          <w:delText xml:space="preserve"> </w:delText>
        </w:r>
      </w:del>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moveFromRangeStart w:id="1310" w:author="Author" w:name="move88570332"/>
      <w:moveFrom w:id="1311" w:author="Author">
        <w:r w:rsidR="00191E68" w:rsidRPr="002D676C" w:rsidDel="00DB447A">
          <w:t xml:space="preserve">The methods section provides </w:t>
        </w:r>
        <w:r w:rsidR="00836AD8" w:rsidRPr="002D676C" w:rsidDel="00DB447A">
          <w:t>detail</w:t>
        </w:r>
        <w:r w:rsidR="00191E68" w:rsidRPr="002D676C" w:rsidDel="00DB447A">
          <w:t>s of this process</w:t>
        </w:r>
        <w:r w:rsidR="00836AD8" w:rsidRPr="002D676C" w:rsidDel="00DB447A">
          <w:t xml:space="preserve">. </w:t>
        </w:r>
      </w:moveFrom>
      <w:moveFromRangeEnd w:id="1310"/>
      <w:del w:id="1312" w:author="Author">
        <w:r w:rsidR="00191E68" w:rsidRPr="002D676C" w:rsidDel="00DB447A">
          <w:delText xml:space="preserve">We </w:delText>
        </w:r>
        <w:r w:rsidR="00836AD8" w:rsidRPr="002D676C" w:rsidDel="00DB447A">
          <w:delText>deriv</w:delText>
        </w:r>
        <w:r w:rsidR="00191E68" w:rsidRPr="002D676C" w:rsidDel="00DB447A">
          <w:delText xml:space="preserve">ed the </w:delText>
        </w:r>
        <w:r w:rsidR="00836AD8" w:rsidRPr="002D676C" w:rsidDel="00DB447A">
          <w:delText xml:space="preserve">1,693 diseases </w:delText>
        </w:r>
        <w:r w:rsidR="00191E68" w:rsidRPr="002D676C" w:rsidDel="00DB447A">
          <w:delText>using</w:delText>
        </w:r>
        <w:r w:rsidR="00836AD8" w:rsidRPr="002D676C" w:rsidDel="00DB447A">
          <w:delText xml:space="preserve"> PHECODE</w:delText>
        </w:r>
        <w:r w:rsidR="00EC249C" w:rsidRPr="002D676C" w:rsidDel="00DB447A">
          <w:delText xml:space="preserve">, </w:delText>
        </w:r>
        <w:r w:rsidR="00836AD8" w:rsidRPr="002D676C" w:rsidDel="00DB447A">
          <w:delText xml:space="preserve">a codebook </w:delText>
        </w:r>
        <w:r w:rsidR="006A52EB" w:rsidRPr="002D676C" w:rsidDel="00DB447A">
          <w:delText xml:space="preserve">used to </w:delText>
        </w:r>
        <w:r w:rsidR="00836AD8" w:rsidRPr="002D676C" w:rsidDel="00DB447A">
          <w:delText>extrapolat</w:delText>
        </w:r>
        <w:r w:rsidR="006A52EB" w:rsidRPr="00BC2D47" w:rsidDel="00DB447A">
          <w:delText>e</w:delText>
        </w:r>
        <w:r w:rsidR="00836AD8" w:rsidRPr="002D676C" w:rsidDel="00DB447A">
          <w:delText xml:space="preserve"> diseases </w:delText>
        </w:r>
        <w:r w:rsidR="00191E68" w:rsidRPr="002D676C" w:rsidDel="00DB447A">
          <w:delText xml:space="preserve">using </w:delText>
        </w:r>
        <w:r w:rsidR="00836AD8" w:rsidRPr="002D676C" w:rsidDel="00DB447A">
          <w:delText>ICD9/10 records</w:delText>
        </w:r>
        <w:r w:rsidR="00191E68" w:rsidRPr="002D676C" w:rsidDel="00DB447A">
          <w:delText xml:space="preserve">. PHECODE is available at </w:delText>
        </w:r>
        <w:r w:rsidR="00836AD8" w:rsidRPr="002D676C" w:rsidDel="00DB447A">
          <w:delText xml:space="preserve">www.phewascatalog.org [24,25]. </w:delText>
        </w:r>
      </w:del>
      <w:moveFromRangeStart w:id="1313" w:author="Author" w:name="move88570441"/>
      <w:moveFrom w:id="1314" w:author="Author">
        <w:r w:rsidR="00EC249C" w:rsidRPr="002D676C" w:rsidDel="00DB447A">
          <w:t xml:space="preserve">Thomas et al. (cite paper) </w:t>
        </w:r>
        <w:r w:rsidR="00836AD8" w:rsidRPr="002D676C" w:rsidDel="00DB447A">
          <w:t>implement</w:t>
        </w:r>
        <w:r w:rsidR="00EC249C" w:rsidRPr="002D676C" w:rsidDel="00DB447A">
          <w:t>ed</w:t>
        </w:r>
        <w:r w:rsidR="00836AD8" w:rsidRPr="002D676C" w:rsidDel="00DB447A">
          <w:t xml:space="preserve"> the codebook to transform NIEHS’s copy of ICD9/10 fields.</w:t>
        </w:r>
      </w:moveFrom>
      <w:moveFromRangeEnd w:id="1313"/>
      <w:r w:rsidR="00836AD8" w:rsidRPr="002D676C">
        <w:t xml:space="preserve"> </w:t>
      </w:r>
      <w:del w:id="1315" w:author="Author">
        <w:r w:rsidR="00836AD8" w:rsidRPr="002D676C" w:rsidDel="00DB447A">
          <w:delText xml:space="preserve">In total, the phenome </w:delText>
        </w:r>
        <w:r w:rsidR="00EC249C" w:rsidRPr="002D676C" w:rsidDel="00DB447A">
          <w:delText xml:space="preserve">data comprise </w:delText>
        </w:r>
        <w:r w:rsidR="00836AD8" w:rsidRPr="002D676C" w:rsidDel="00DB447A">
          <w:delText xml:space="preserve">3,273 items. </w:delText>
        </w:r>
      </w:del>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after </w:t>
      </w:r>
      <w:del w:id="1316" w:author="Author">
        <w:r w:rsidR="00836AD8" w:rsidRPr="002D676C" w:rsidDel="00DB447A">
          <w:delText xml:space="preserve">other </w:delText>
        </w:r>
      </w:del>
      <w:r w:rsidR="00836AD8" w:rsidRPr="002D676C">
        <w:t>quality control measures.</w:t>
      </w:r>
      <w:ins w:id="1317" w:author="Author">
        <w:r w:rsidR="00DB447A" w:rsidRPr="00DB447A">
          <w:t xml:space="preserve"> </w:t>
        </w:r>
      </w:ins>
      <w:moveToRangeStart w:id="1318" w:author="Author" w:name="move88570332"/>
      <w:moveTo w:id="1319" w:author="Author">
        <w:r w:rsidR="00DB447A" w:rsidRPr="002D676C">
          <w:t>The methods section provides details of th</w:t>
        </w:r>
      </w:moveTo>
      <w:ins w:id="1320" w:author="Author">
        <w:r w:rsidR="00DB447A">
          <w:t>ese</w:t>
        </w:r>
      </w:ins>
      <w:moveTo w:id="1321" w:author="Author">
        <w:del w:id="1322" w:author="Author">
          <w:r w:rsidR="00DB447A" w:rsidRPr="002D676C" w:rsidDel="00DB447A">
            <w:delText>is</w:delText>
          </w:r>
        </w:del>
        <w:r w:rsidR="00DB447A" w:rsidRPr="002D676C">
          <w:t xml:space="preserve"> process</w:t>
        </w:r>
      </w:moveTo>
      <w:ins w:id="1323" w:author="Author">
        <w:r w:rsidR="00DB447A">
          <w:t>es</w:t>
        </w:r>
      </w:ins>
      <w:moveTo w:id="1324" w:author="Author">
        <w:r w:rsidR="00DB447A" w:rsidRPr="002D676C">
          <w:t>.</w:t>
        </w:r>
      </w:moveTo>
      <w:moveToRangeEnd w:id="1318"/>
    </w:p>
    <w:p w14:paraId="1BACF498" w14:textId="0F93DF38"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 non-British</w:t>
      </w:r>
      <w:r w:rsidR="00EC249C" w:rsidRPr="002D676C">
        <w:t xml:space="preserve"> White</w:t>
      </w:r>
      <w:r w:rsidRPr="002D676C">
        <w:t>, Black,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commentRangeStart w:id="1325"/>
      <w:r w:rsidRPr="002D676C">
        <w:t>two R</w:t>
      </w:r>
      <w:r w:rsidR="00DE1880" w:rsidRPr="002D676C">
        <w:t xml:space="preserve"> </w:t>
      </w:r>
      <w:r w:rsidRPr="002D676C">
        <w:t>packages</w:t>
      </w:r>
      <w:commentRangeEnd w:id="1325"/>
      <w:r w:rsidR="00DB447A">
        <w:rPr>
          <w:rStyle w:val="CommentReference"/>
        </w:rPr>
        <w:commentReference w:id="1325"/>
      </w:r>
      <w:r w:rsidRPr="002D676C">
        <w:t xml:space="preserve"> </w:t>
      </w:r>
      <w:del w:id="1326" w:author="Author">
        <w:r w:rsidRPr="002D676C" w:rsidDel="00DB447A">
          <w:delText>specialized in</w:delText>
        </w:r>
      </w:del>
      <w:ins w:id="1327" w:author="Author">
        <w:r w:rsidR="00DB447A">
          <w:t>designed to</w:t>
        </w:r>
      </w:ins>
      <w:r w:rsidRPr="002D676C">
        <w:t xml:space="preserve"> travers</w:t>
      </w:r>
      <w:ins w:id="1328" w:author="Author">
        <w:r w:rsidR="00DB447A">
          <w:t>e</w:t>
        </w:r>
      </w:ins>
      <w:del w:id="1329" w:author="Author">
        <w:r w:rsidRPr="002D676C" w:rsidDel="00DB447A">
          <w:delText>ing</w:delText>
        </w:r>
      </w:del>
      <w:r w:rsidRPr="002D676C">
        <w:t xml:space="preserve"> genome data and test</w:t>
      </w:r>
      <w:del w:id="1330" w:author="Author">
        <w:r w:rsidRPr="002D676C" w:rsidDel="00DB447A">
          <w:delText>ing</w:delText>
        </w:r>
      </w:del>
      <w:r w:rsidR="00D349D7" w:rsidRPr="002D676C">
        <w:t xml:space="preserve"> </w:t>
      </w:r>
      <w:r w:rsidRPr="002D676C">
        <w:t xml:space="preserve">variance loci </w:t>
      </w:r>
      <w:del w:id="1331" w:author="Author">
        <w:r w:rsidRPr="002D676C" w:rsidDel="00DB447A">
          <w:delText xml:space="preserve">between </w:delText>
        </w:r>
      </w:del>
      <w:ins w:id="1332" w:author="Author">
        <w:r w:rsidR="00DB447A">
          <w:t>for</w:t>
        </w:r>
        <w:r w:rsidR="00DB447A" w:rsidRPr="002D676C">
          <w:t xml:space="preserve"> </w:t>
        </w:r>
      </w:ins>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EC249C" w:rsidRPr="002D676C">
        <w:t xml:space="preserve">, </w:t>
      </w:r>
      <w:r w:rsidRPr="002D676C">
        <w:t>the</w:t>
      </w:r>
      <w:r w:rsidR="00D349D7" w:rsidRPr="002D676C">
        <w:t xml:space="preserve"> </w:t>
      </w:r>
      <w:r w:rsidRPr="002D676C">
        <w:t xml:space="preserve">largest group </w:t>
      </w:r>
      <w:ins w:id="1333" w:author="Author">
        <w:r w:rsidR="00DB447A">
          <w:t>in the UKBB</w:t>
        </w:r>
      </w:ins>
      <w:del w:id="1334" w:author="Author">
        <w:r w:rsidRPr="002D676C" w:rsidDel="00DB447A">
          <w:delText>by far</w:delText>
        </w:r>
      </w:del>
      <w:r w:rsidRPr="002D676C">
        <w:t xml:space="preserve"> with a working sample size of 384,000, </w:t>
      </w:r>
      <w:r w:rsidRPr="002D676C">
        <w:lastRenderedPageBreak/>
        <w:t>in less than 12 hours, utilizing the</w:t>
      </w:r>
      <w:r w:rsidR="00D349D7" w:rsidRPr="002D676C">
        <w:t xml:space="preserve"> </w:t>
      </w:r>
      <w:r w:rsidRPr="002D676C">
        <w:t>computational resources of the NIH HPC Biowulf cluster (hpc.nih.gov).</w:t>
      </w:r>
      <w:r w:rsidR="00D349D7" w:rsidRPr="002D676C">
        <w:t xml:space="preserve"> </w:t>
      </w:r>
      <w:r w:rsidRPr="002D676C">
        <w:t xml:space="preserve">The variance loci </w:t>
      </w:r>
      <w:r w:rsidR="00D349D7" w:rsidRPr="002D676C">
        <w:t>catalog</w:t>
      </w:r>
      <w:r w:rsidRPr="002D676C">
        <w:t xml:space="preserve"> </w:t>
      </w:r>
      <w:r w:rsidR="00D349D7" w:rsidRPr="002D676C">
        <w:t>provides</w:t>
      </w:r>
      <w:r w:rsidRPr="002D676C">
        <w:t xml:space="preserve"> compressed files for </w:t>
      </w:r>
      <w:r w:rsidR="00191E68" w:rsidRPr="002D676C">
        <w:t xml:space="preserve">the </w:t>
      </w:r>
      <w:r w:rsidRPr="002D676C">
        <w:t xml:space="preserve">four </w:t>
      </w:r>
      <w:r w:rsidR="00191E68" w:rsidRPr="002D676C">
        <w:t xml:space="preserve">main racial/ethnic groups </w:t>
      </w:r>
      <w:r w:rsidRPr="002D676C">
        <w:t>and 3</w:t>
      </w:r>
      <w:r w:rsidR="00D349D7" w:rsidRPr="002D676C">
        <w:t>,</w:t>
      </w:r>
      <w:r w:rsidRPr="002D676C">
        <w:t xml:space="preserve">273 phenotypes on </w:t>
      </w:r>
      <w:ins w:id="1335" w:author="Author">
        <w:r w:rsidR="00B90A61">
          <w:t>(genelist.niehs.nih.gov)</w:t>
        </w:r>
      </w:ins>
      <w:del w:id="1336" w:author="Author">
        <w:r w:rsidRPr="001F513A" w:rsidDel="00B90A61">
          <w:rPr>
            <w:highlight w:val="yellow"/>
            <w:rPrChange w:id="1337" w:author="Author">
              <w:rPr/>
            </w:rPrChange>
          </w:rPr>
          <w:delText>(URL</w:delText>
        </w:r>
        <w:r w:rsidRPr="002D676C" w:rsidDel="00B90A61">
          <w:delText>)</w:delText>
        </w:r>
      </w:del>
      <w:r w:rsidRPr="002D676C">
        <w:t>.</w:t>
      </w:r>
      <w:r w:rsidR="00D349D7" w:rsidRPr="002D676C">
        <w:t xml:space="preserve"> </w:t>
      </w:r>
      <w:del w:id="1338" w:author="Author">
        <w:r w:rsidRPr="002D676C" w:rsidDel="00B90A61">
          <w:delText xml:space="preserve">A </w:delText>
        </w:r>
        <w:r w:rsidR="00191E68" w:rsidRPr="002D676C" w:rsidDel="00B90A61">
          <w:delText xml:space="preserve">list </w:delText>
        </w:r>
        <w:r w:rsidRPr="002D676C" w:rsidDel="00B90A61">
          <w:delText xml:space="preserve">of phenotypes and links to the files is available at </w:delText>
        </w:r>
        <w:r w:rsidRPr="001F513A" w:rsidDel="00B90A61">
          <w:rPr>
            <w:highlight w:val="yellow"/>
            <w:rPrChange w:id="1339" w:author="Author">
              <w:rPr/>
            </w:rPrChange>
          </w:rPr>
          <w:delText>(URL).</w:delText>
        </w:r>
      </w:del>
    </w:p>
    <w:p w14:paraId="1A5A077D" w14:textId="56E2020F" w:rsidR="00D349D7" w:rsidRPr="002D676C" w:rsidRDefault="00D349D7" w:rsidP="00D349D7">
      <w:pPr>
        <w:pStyle w:val="Heading1"/>
      </w:pPr>
      <w:r w:rsidRPr="002D676C">
        <w:t>Methods</w:t>
      </w:r>
    </w:p>
    <w:p w14:paraId="0A662B69" w14:textId="3BEC7033" w:rsidR="00562943" w:rsidRDefault="00DB447A" w:rsidP="00562943">
      <w:ins w:id="1340" w:author="Author">
        <w:r>
          <w:t xml:space="preserve">We investigated </w:t>
        </w:r>
      </w:ins>
      <w:del w:id="1341" w:author="Author">
        <w:r w:rsidR="00562943" w:rsidRPr="00562943" w:rsidDel="00DB447A">
          <w:delText>In this section</w:delText>
        </w:r>
        <w:r w:rsidR="0075045B" w:rsidDel="00DB447A">
          <w:delText>,</w:delText>
        </w:r>
        <w:r w:rsidR="00562943" w:rsidRPr="00562943" w:rsidDel="00DB447A">
          <w:delText xml:space="preserve"> we </w:delText>
        </w:r>
        <w:r w:rsidR="005F714B" w:rsidDel="00DB447A">
          <w:delText>review</w:delText>
        </w:r>
        <w:r w:rsidR="00562943" w:rsidDel="00DB447A">
          <w:delText xml:space="preserve"> </w:delText>
        </w:r>
        <w:r w:rsidR="00562943" w:rsidRPr="00562943" w:rsidDel="00DB447A">
          <w:delText xml:space="preserve">the </w:delText>
        </w:r>
      </w:del>
      <w:r w:rsidR="00562943" w:rsidRPr="00562943">
        <w:t xml:space="preserve">two </w:t>
      </w:r>
      <w:r w:rsidR="00562943">
        <w:t xml:space="preserve">types of </w:t>
      </w:r>
      <w:r w:rsidR="00562943" w:rsidRPr="00562943">
        <w:t>vQTL</w:t>
      </w:r>
      <w:r w:rsidR="0075045B">
        <w:t>—</w:t>
      </w:r>
      <w:r w:rsidR="00562943">
        <w:t xml:space="preserve">additive vQTL captured by </w:t>
      </w:r>
      <w:r w:rsidR="00562943" w:rsidRPr="00562943">
        <w:t>DLM</w:t>
      </w:r>
      <w:r w:rsidR="00903D7B">
        <w:t xml:space="preserve"> and </w:t>
      </w:r>
      <w:r w:rsidR="00562943">
        <w:t xml:space="preserve">DRM </w:t>
      </w:r>
      <w:r w:rsidR="00562943" w:rsidRPr="00562943">
        <w:t xml:space="preserve">and </w:t>
      </w:r>
      <w:r w:rsidR="00562943">
        <w:t>multiplicative vQTL captured by DGLM and Levene’s test.</w:t>
      </w:r>
      <w:r w:rsidR="00562943" w:rsidRPr="00562943">
        <w:t xml:space="preserve"> </w:t>
      </w:r>
      <w:r w:rsidR="00903D7B">
        <w:t>While t</w:t>
      </w:r>
      <w:r w:rsidR="00562943" w:rsidRPr="00562943">
        <w:t>he two</w:t>
      </w:r>
      <w:r w:rsidR="00562943">
        <w:t xml:space="preserve"> </w:t>
      </w:r>
      <w:r w:rsidR="0075045B">
        <w:t>types</w:t>
      </w:r>
      <w:r w:rsidR="00903D7B">
        <w:t xml:space="preserve"> of vQTL</w:t>
      </w:r>
      <w:r w:rsidR="0075045B">
        <w:t xml:space="preserve"> </w:t>
      </w:r>
      <w:r w:rsidR="00562943" w:rsidRPr="00562943">
        <w:t>are related</w:t>
      </w:r>
      <w:r w:rsidR="00903D7B">
        <w:t>, they</w:t>
      </w:r>
      <w:r w:rsidR="00562943" w:rsidRPr="00562943">
        <w:t xml:space="preserve"> represent different </w:t>
      </w:r>
      <w:r w:rsidR="0075045B">
        <w:t xml:space="preserve">perspectives </w:t>
      </w:r>
      <w:r w:rsidR="00562943">
        <w:t>on the origin of GxE</w:t>
      </w:r>
      <w:r w:rsidR="005F714B">
        <w:t xml:space="preserve"> effect</w:t>
      </w:r>
      <w:r w:rsidR="0075045B">
        <w:t>s</w:t>
      </w:r>
      <w:r w:rsidR="00562943"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commentRangeStart w:id="1342"/>
      <w:r w:rsidRPr="0036227F">
        <w:t>unattended</w:t>
      </w:r>
      <w:r w:rsidR="004768A2" w:rsidRPr="004768A2">
        <w:t xml:space="preserve"> </w:t>
      </w:r>
      <w:commentRangeEnd w:id="1342"/>
      <w:r w:rsidR="009856C5">
        <w:rPr>
          <w:rStyle w:val="CommentReference"/>
        </w:rPr>
        <w:commentReference w:id="1342"/>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415A13B8" w:rsidR="003B4163" w:rsidRDefault="003B4163" w:rsidP="003B4163">
      <w:pPr>
        <w:tabs>
          <w:tab w:val="center" w:pos="4680"/>
        </w:tabs>
      </w:pPr>
      <w:r>
        <w:lastRenderedPageBreak/>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the coefficient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w:t>
      </w:r>
      <w:del w:id="1343" w:author="Author">
        <w:r w:rsidDel="00333C1A">
          <w:delText xml:space="preserve">a </w:delText>
        </w:r>
      </w:del>
      <w:r>
        <w:t>t-test.</w:t>
      </w:r>
    </w:p>
    <w:p w14:paraId="3A6FA63C" w14:textId="33F24B3A"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group, </w:t>
      </w:r>
      <w:ins w:id="1344" w:author="Author">
        <w:r w:rsidR="00333C1A">
          <w:t xml:space="preserve"> and </w:t>
        </w:r>
      </w:ins>
      <w:r>
        <w:t xml:space="preserve">replacing </w:t>
      </w:r>
      <w:ins w:id="1345" w:author="Author">
        <w:r w:rsidR="009856C5">
          <w:t>the genotype variation w</w:t>
        </w:r>
      </w:ins>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3DD69FB8" w:rsidR="003B4163" w:rsidRDefault="003B4163" w:rsidP="003B4163">
      <w:pPr>
        <w:tabs>
          <w:tab w:val="center" w:pos="4680"/>
        </w:tabs>
        <w:rPr>
          <w:bCs/>
        </w:rPr>
      </w:pPr>
      <w:r>
        <w:rPr>
          <w:bCs/>
        </w:rPr>
        <w:t xml:space="preserve">A double generalized linear model (DGLM) can capture </w:t>
      </w:r>
      <w:del w:id="1346" w:author="Author">
        <w:r w:rsidDel="00333C1A">
          <w:rPr>
            <w:bCs/>
          </w:rPr>
          <w:delText xml:space="preserve">a </w:delText>
        </w:r>
      </w:del>
      <w:r>
        <w:rPr>
          <w:bCs/>
        </w:rPr>
        <w:t>multiplicative vQTL</w:t>
      </w:r>
      <w:ins w:id="1347" w:author="Author">
        <w:r w:rsidR="00333C1A">
          <w:rPr>
            <w:bCs/>
          </w:rPr>
          <w:t>s</w:t>
        </w:r>
      </w:ins>
      <w:r>
        <w:rPr>
          <w:bCs/>
        </w:rPr>
        <w:t>. A DGLM is a two-stage model that fits both the mean and variance of a phenotype by genotype,</w:t>
      </w:r>
    </w:p>
    <w:p w14:paraId="583B9B23" w14:textId="77777777" w:rsidR="003B4163" w:rsidRDefault="003B4163" w:rsidP="003B4163">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6DBA1DEC"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del w:id="1348" w:author="Author">
        <w:r w:rsidDel="00333C1A">
          <w:rPr>
            <w:bCs/>
          </w:rPr>
          <w:delText xml:space="preserve"> is, to some extent,</w:delText>
        </w:r>
      </w:del>
      <w:r>
        <w:rPr>
          <w:bCs/>
        </w:rPr>
        <w:t xml:space="preserve"> relate</w:t>
      </w:r>
      <w:del w:id="1349" w:author="Author">
        <w:r w:rsidDel="00C50ACD">
          <w:rPr>
            <w:bCs/>
          </w:rPr>
          <w:delText>d to</w:delText>
        </w:r>
      </w:del>
      <w:ins w:id="1350" w:author="Author">
        <w:r w:rsidR="00C50ACD">
          <w:rPr>
            <w:bCs/>
          </w:rPr>
          <w:t>s</w:t>
        </w:r>
      </w:ins>
      <w:r>
        <w:rPr>
          <w:bCs/>
        </w:rPr>
        <w:t xml:space="preserve"> the phenotypic mean </w:t>
      </w:r>
      <m:oMath>
        <m:r>
          <m:rPr>
            <m:sty m:val="bi"/>
          </m:rPr>
          <w:rPr>
            <w:rFonts w:ascii="Cambria Math" w:hAnsi="Cambria Math"/>
          </w:rPr>
          <m:t>μ</m:t>
        </m:r>
      </m:oMath>
      <w:r>
        <w:rPr>
          <w:bCs/>
        </w:rPr>
        <w:t xml:space="preserve"> </w:t>
      </w:r>
      <w:ins w:id="1351" w:author="Author">
        <w:r w:rsidR="00C50ACD">
          <w:rPr>
            <w:bCs/>
          </w:rPr>
          <w:t xml:space="preserve">to </w:t>
        </w:r>
      </w:ins>
      <w:del w:id="1352" w:author="Author">
        <w:r w:rsidDel="00C50ACD">
          <w:rPr>
            <w:bCs/>
          </w:rPr>
          <w:delText xml:space="preserve">and </w:delText>
        </w:r>
      </w:del>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variable and the link function is chosen according to the determined phenotypic distribution. Stage 2 models the dispersion, where the unit deviance from stage 1 is treated as the response variable</w:t>
      </w:r>
      <w:ins w:id="1353" w:author="Author">
        <w:r w:rsidR="00333C1A">
          <w:rPr>
            <w:bCs/>
          </w:rPr>
          <w:t>,</w:t>
        </w:r>
      </w:ins>
      <w:r>
        <w:rPr>
          <w:bCs/>
        </w:rPr>
        <w:t xml:space="preserv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59992843"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del w:id="1354" w:author="Author">
        <w:r w:rsidDel="00333C1A">
          <w:rPr>
            <w:bCs/>
          </w:rPr>
          <w:delText xml:space="preserve"> </w:delText>
        </w:r>
      </w:del>
      <w:ins w:id="1355" w:author="Author">
        <w:r w:rsidR="00333C1A">
          <w:rPr>
            <w:bCs/>
          </w:rPr>
          <w:t xml:space="preserve">, </w:t>
        </w:r>
      </w:ins>
      <w:r>
        <w:rPr>
          <w:bCs/>
        </w:rPr>
        <w:t xml:space="preserve">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We consider Levene’s test a multiplicative vQTL scan because the formation of Levene’s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GxEs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w:t>
      </w:r>
      <w:r>
        <w:rPr>
          <w:bCs/>
        </w:rPr>
        <w:lastRenderedPageBreak/>
        <w:t xml:space="preserve">do not necessarily select GxE candidates in model (1). Forcibly viewing this from an additive vQTL perspective demonstrates the lack of specificity of multiplicative vQTLs on GxEs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36A6C068"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del w:id="1356" w:author="Author">
        <w:r w:rsidR="003B4163" w:rsidDel="00333C1A">
          <w:rPr>
            <w:iCs/>
          </w:rPr>
          <w:delText xml:space="preserve"> is non-real</w:delText>
        </w:r>
      </w:del>
      <w:r w:rsidR="003B4163">
        <w:rPr>
          <w:iCs/>
        </w:rPr>
        <w:t xml:space="preserve">,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xml:space="preserve">, </w:t>
      </w:r>
      <w:ins w:id="1357" w:author="Author">
        <w:r w:rsidR="00333C1A">
          <w:rPr>
            <w:iCs/>
          </w:rPr>
          <w:t xml:space="preserve">are non-real </w:t>
        </w:r>
      </w:ins>
      <w:r>
        <w:rPr>
          <w:iCs/>
        </w:rPr>
        <w:t>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Multiplicative vQTL capture</w:t>
      </w:r>
      <w:ins w:id="1358" w:author="Author">
        <w:r w:rsidR="00C6136B">
          <w:rPr>
            <w:iCs/>
          </w:rPr>
          <w:t>s</w:t>
        </w:r>
      </w:ins>
      <w:r w:rsidR="003B4163" w:rsidRPr="00286CF4">
        <w:rPr>
          <w:iCs/>
        </w:rPr>
        <w:t xml:space="preserve"> a broader class of GxE effects that are </w:t>
      </w:r>
      <w:ins w:id="1359" w:author="Author">
        <w:r w:rsidR="00333C1A">
          <w:rPr>
            <w:iCs/>
          </w:rPr>
          <w:t>can</w:t>
        </w:r>
      </w:ins>
      <w:r w:rsidR="003B4163" w:rsidRPr="00286CF4">
        <w:rPr>
          <w:iCs/>
        </w:rPr>
        <w:t xml:space="preserve">not </w:t>
      </w:r>
      <w:ins w:id="1360" w:author="Author">
        <w:r w:rsidR="00333C1A">
          <w:rPr>
            <w:iCs/>
          </w:rPr>
          <w:t xml:space="preserve">be </w:t>
        </w:r>
        <w:r w:rsidR="00C50ACD">
          <w:rPr>
            <w:iCs/>
          </w:rPr>
          <w:t xml:space="preserve">fully </w:t>
        </w:r>
      </w:ins>
      <w:r w:rsidR="003B4163" w:rsidRPr="00286CF4">
        <w:rPr>
          <w:iCs/>
        </w:rPr>
        <w:t>represent</w:t>
      </w:r>
      <w:ins w:id="1361" w:author="Author">
        <w:r w:rsidR="00333C1A">
          <w:rPr>
            <w:iCs/>
          </w:rPr>
          <w:t>ed</w:t>
        </w:r>
      </w:ins>
      <w:del w:id="1362" w:author="Author">
        <w:r w:rsidR="003B4163" w:rsidRPr="00286CF4" w:rsidDel="00333C1A">
          <w:rPr>
            <w:iCs/>
          </w:rPr>
          <w:delText>able</w:delText>
        </w:r>
      </w:del>
      <w:r w:rsidR="003B4163" w:rsidRPr="00286CF4">
        <w:rPr>
          <w:iCs/>
        </w:rPr>
        <w:t xml:space="preserv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27EC2521"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del w:id="1363" w:author="Author">
        <w:r w:rsidDel="00333C1A">
          <w:delText xml:space="preserve"> </w:delText>
        </w:r>
      </w:del>
      <w:r>
        <w:t>—</w:t>
      </w:r>
      <w:del w:id="1364" w:author="Author">
        <w:r w:rsidDel="00333C1A">
          <w:delText xml:space="preserve"> </w:delText>
        </w:r>
      </w:del>
      <w:r>
        <w:t xml:space="preserve">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295926BA" w:rsidR="003B4163" w:rsidRDefault="003B4163" w:rsidP="003B4163">
      <w:pPr>
        <w:tabs>
          <w:tab w:val="center" w:pos="4680"/>
        </w:tabs>
      </w:pPr>
      <w:r>
        <w:t>We cho</w:t>
      </w:r>
      <w:del w:id="1365" w:author="Author">
        <w:r w:rsidDel="00333C1A">
          <w:delText>o</w:delText>
        </w:r>
      </w:del>
      <w:r>
        <w:t xml:space="preserve">se </w:t>
      </w:r>
      <w:del w:id="1366" w:author="Author">
        <w:r w:rsidDel="00333C1A">
          <w:delText xml:space="preserve">the </w:delText>
        </w:r>
      </w:del>
      <w:r>
        <w:t>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223C9FED"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w:t>
      </w:r>
      <w:del w:id="1367" w:author="Author">
        <w:r w:rsidDel="00333C1A">
          <w:delText>known as variance locus analysis (</w:delText>
        </w:r>
      </w:del>
      <w:r>
        <w:t>VLA</w:t>
      </w:r>
      <w:del w:id="1368" w:author="Author">
        <w:r w:rsidDel="00333C1A">
          <w:delText>)</w:delText>
        </w:r>
      </w:del>
      <w:r>
        <w:t>. I</w:t>
      </w:r>
      <w:r w:rsidR="000E452B">
        <w:t>t is i</w:t>
      </w:r>
      <w:r>
        <w:t xml:space="preserve">mmediately </w:t>
      </w:r>
      <w:del w:id="1369" w:author="Author">
        <w:r w:rsidDel="0047448F">
          <w:delText xml:space="preserve">noticeable </w:delText>
        </w:r>
      </w:del>
      <w:ins w:id="1370" w:author="Author">
        <w:r w:rsidR="0047448F">
          <w:t xml:space="preserve">clear </w:t>
        </w:r>
      </w:ins>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w:t>
      </w:r>
      <w:r>
        <w:lastRenderedPageBreak/>
        <w:t xml:space="preserve">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0AD015ED"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w:t>
      </w:r>
      <w:del w:id="1371" w:author="Author">
        <w:r w:rsidDel="00333C1A">
          <w:delText xml:space="preserve">the </w:delText>
        </w:r>
      </w:del>
      <w:r>
        <w:t xml:space="preserve">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7F413DAC"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w:t>
      </w:r>
      <w:ins w:id="1372" w:author="Author">
        <w:r w:rsidR="0056003F">
          <w:t>Leve</w:t>
        </w:r>
        <w:r w:rsidR="004736B2">
          <w:t xml:space="preserve">n’s test or </w:t>
        </w:r>
      </w:ins>
      <w:r>
        <w:t xml:space="preserve">DGLM, despite the </w:t>
      </w:r>
      <w:r w:rsidR="00596A86">
        <w:t xml:space="preserve">fact that </w:t>
      </w:r>
      <w:r>
        <w:t>DGLM supposedly handles binary phenotype</w:t>
      </w:r>
      <w:r w:rsidR="00596A86">
        <w:t>s</w:t>
      </w:r>
      <w:r>
        <w:t xml:space="preserve"> with the logit link. Therefore, current variance heterogeneity-based approaches are limited to quantitative trait </w:t>
      </w:r>
      <w:r w:rsidR="00596A86">
        <w:t>loci</w:t>
      </w:r>
      <w:r>
        <w:t xml:space="preserve">, hence the </w:t>
      </w:r>
      <w:r w:rsidR="00333C1A">
        <w:t>term quantitative trait loci</w:t>
      </w:r>
      <w:r>
        <w:t>.</w:t>
      </w:r>
    </w:p>
    <w:p w14:paraId="506506F5" w14:textId="23D9A1A5" w:rsidR="003B4163" w:rsidRDefault="003B4163" w:rsidP="003B4163">
      <w:r>
        <w:t>VLA counters the inflated type 1 error</w:t>
      </w:r>
      <w:r w:rsidR="00596A86">
        <w:t>s encountered</w:t>
      </w:r>
      <w:r>
        <w:t xml:space="preserve"> </w:t>
      </w:r>
      <w:r w:rsidR="00596A86">
        <w:t xml:space="preserve">with </w:t>
      </w:r>
      <w:r>
        <w:t>null GxE</w:t>
      </w:r>
      <w:r w:rsidR="00596A86">
        <w:t>s</w:t>
      </w:r>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r w:rsidR="00596A86">
        <w:t>does</w:t>
      </w:r>
      <w:ins w:id="1373" w:author="Author">
        <w:r w:rsidR="00AE7853">
          <w:t xml:space="preserve"> </w:t>
        </w:r>
      </w:ins>
      <w:r w:rsidR="00D52758">
        <w:t>affect</w:t>
      </w:r>
      <w:r>
        <w:t xml:space="preserve"> the mean. However, VLA is conservative because the curve would not bend upwards in the presence of </w:t>
      </w:r>
      <w:r w:rsidR="00596A86">
        <w:t xml:space="preserve">a </w:t>
      </w:r>
      <w:r>
        <w:t xml:space="preserve">GxE. </w:t>
      </w:r>
      <w:r w:rsidR="00596A86">
        <w:t xml:space="preserve">It is essential to </w:t>
      </w:r>
      <w:del w:id="1374" w:author="Author">
        <w:r w:rsidR="00596A86" w:rsidDel="00333C1A">
          <w:delText xml:space="preserve">have </w:delText>
        </w:r>
      </w:del>
      <w:ins w:id="1375" w:author="Author">
        <w:r w:rsidR="00333C1A">
          <w:t xml:space="preserve">use </w:t>
        </w:r>
      </w:ins>
      <w:r w:rsidR="00596A86">
        <w:t>w</w:t>
      </w:r>
      <w:r>
        <w:t xml:space="preserve">ell-chosen covariates </w:t>
      </w:r>
      <w:del w:id="1376" w:author="Author">
        <w:r w:rsidDel="00333C1A">
          <w:delText xml:space="preserve">that </w:delText>
        </w:r>
      </w:del>
      <w:ins w:id="1377" w:author="Author">
        <w:r w:rsidR="00333C1A">
          <w:t xml:space="preserve">to </w:t>
        </w:r>
      </w:ins>
      <w:r>
        <w:t xml:space="preserve">recover </w:t>
      </w:r>
      <w:ins w:id="1378" w:author="Author">
        <w:del w:id="1379" w:author="Author">
          <w:r w:rsidR="009F5F64" w:rsidDel="00F01ABC">
            <w:delText xml:space="preserve">a continuous </w:delText>
          </w:r>
        </w:del>
      </w:ins>
      <w:r w:rsidRPr="00906A7E">
        <w:t>innate risk</w:t>
      </w:r>
      <w:del w:id="1380" w:author="Author">
        <w:r w:rsidRPr="00906A7E" w:rsidDel="009F5F64">
          <w:delText xml:space="preserve"> scores</w:delText>
        </w:r>
      </w:del>
      <w:r w:rsidRPr="00906A7E">
        <w:t>.</w:t>
      </w:r>
      <w:r>
        <w:t xml:space="preserve"> With covariates that are non-heritable (i.e., non-confounding) but highly predictive of the binary phenotype, the recovered risk </w:t>
      </w:r>
      <w:del w:id="1381" w:author="Author">
        <w:r w:rsidDel="00F01ABC">
          <w:delText>scores</w:delText>
        </w:r>
        <w:r w:rsidR="00596A86" w:rsidDel="00F01ABC">
          <w:delText xml:space="preserve"> </w:delText>
        </w:r>
      </w:del>
      <w:r w:rsidR="00596A86">
        <w:t>(i.e.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w:t>
      </w:r>
      <w:del w:id="1382" w:author="Author">
        <w:r w:rsidDel="00F01ABC">
          <w:delText xml:space="preserve">scores </w:delText>
        </w:r>
      </w:del>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347B046" w:rsidR="002558EF" w:rsidRDefault="001E767A" w:rsidP="00D473BC">
      <w:pPr>
        <w:pStyle w:val="Heading1"/>
      </w:pPr>
      <w:r>
        <w:t>Material</w:t>
      </w:r>
    </w:p>
    <w:p w14:paraId="19A641FD" w14:textId="3D8A06A8" w:rsidR="00D473BC" w:rsidRDefault="00D473BC" w:rsidP="00D473BC">
      <w:pPr>
        <w:pStyle w:val="Heading2"/>
      </w:pPr>
      <w:r>
        <w:t xml:space="preserve">UK Biobank </w:t>
      </w:r>
      <w:ins w:id="1383" w:author="Author">
        <w:r w:rsidR="007C1BB8">
          <w:t>(UKBB)</w:t>
        </w:r>
      </w:ins>
    </w:p>
    <w:p w14:paraId="562EFED4" w14:textId="07EEA590" w:rsidR="00CE14AA" w:rsidDel="007C1BB8" w:rsidRDefault="007C1BB8" w:rsidP="003C6E84">
      <w:pPr>
        <w:rPr>
          <w:del w:id="1384" w:author="Author"/>
        </w:rPr>
      </w:pPr>
      <w:moveToRangeStart w:id="1385" w:author="Author" w:name="move87916800"/>
      <w:moveTo w:id="1386" w:author="Author">
        <w:r>
          <w:t>We use</w:t>
        </w:r>
      </w:moveTo>
      <w:ins w:id="1387" w:author="Author">
        <w:r w:rsidR="00EF1752">
          <w:t>d</w:t>
        </w:r>
      </w:ins>
      <w:moveTo w:id="1388" w:author="Author">
        <w:del w:id="1389" w:author="Author">
          <w:r w:rsidDel="007C1BB8">
            <w:delText>d</w:delText>
          </w:r>
        </w:del>
        <w:r>
          <w:t xml:space="preserve"> </w:t>
        </w:r>
      </w:moveTo>
      <w:ins w:id="1390" w:author="Author">
        <w:r w:rsidR="00AE7853">
          <w:t xml:space="preserve">UKBB </w:t>
        </w:r>
      </w:ins>
      <w:moveTo w:id="1391" w:author="Author">
        <w:r>
          <w:t xml:space="preserve">data </w:t>
        </w:r>
        <w:del w:id="1392" w:author="Author">
          <w:r w:rsidDel="00AE7853">
            <w:delText xml:space="preserve">from the UKBB on 502,505 participants </w:delText>
          </w:r>
        </w:del>
        <w:r>
          <w:t>to evaluate the performance of VLA in selecting GxE candidates</w:t>
        </w:r>
        <w:r w:rsidRPr="007D7B5A">
          <w:t xml:space="preserve"> </w:t>
        </w:r>
        <w:r>
          <w:t xml:space="preserve">and compare it with other methods. </w:t>
        </w:r>
      </w:moveTo>
      <w:moveToRangeEnd w:id="1385"/>
      <w:r w:rsidR="00CE14AA" w:rsidRPr="00CE14AA">
        <w:t>The UK Biobank</w:t>
      </w:r>
      <w:ins w:id="1393" w:author="Author">
        <w:r w:rsidR="00C822F6">
          <w:t xml:space="preserve"> </w:t>
        </w:r>
      </w:ins>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(33)</w:t>
      </w:r>
      <w:r w:rsidR="00EE7071">
        <w:fldChar w:fldCharType="end"/>
      </w:r>
      <w:del w:id="1394" w:author="Author">
        <w:r w:rsidR="00CE14AA" w:rsidRPr="00CE14AA" w:rsidDel="007C1BB8">
          <w:delText xml:space="preserve"> (UKB)</w:delText>
        </w:r>
        <w:r w:rsidR="00CE14AA" w:rsidRPr="00CE14AA" w:rsidDel="007C1BB8">
          <w:fldChar w:fldCharType="begin"/>
        </w:r>
        <w:r w:rsidR="00CE14AA" w:rsidRPr="00CE14AA" w:rsidDel="007C1BB8">
          <w:delInstrText xml:space="preserve"> ADDIN EN.CITE &lt;EndNote&gt;&lt;Cite&gt;&lt;Author&gt;Sudlow&lt;/Author&gt;&lt;Year&gt;2015&lt;/Year&gt;&lt;RecNum&gt;642&lt;/RecNum&gt;&lt;DisplayText&gt;&lt;style face="superscript"&gt;1&lt;/style&gt;&lt;/DisplayText&gt;&lt;record&gt;&lt;rec-number&gt;642&lt;/rec-number&gt;&lt;foreign-keys&gt;&lt;key app="EN" db-id="wwxrts9e7wrrv3eepwyp0evqzzta9vfed5ds" timestamp="1635521488" guid="2bc89518-35c0-471d-9870-9cbb36f18276"&gt;642&lt;/key&gt;&lt;/foreign-keys&gt;&lt;ref-type name="Journal Article"&gt;17&lt;/ref-type&gt;&lt;contributors&gt;&lt;authors&gt;&lt;author&gt;Sudlow, Cathie&lt;/author&gt;&lt;author&gt;Gallacher, John&lt;/author&gt;&lt;author&gt;Allen, Naomi&lt;/author&gt;&lt;author&gt;Beral, Valerie&lt;/author&gt;&lt;author&gt;Burton, Paul&lt;/author&gt;&lt;author&gt;Danesh, John&lt;/author&gt;&lt;author&gt;Downey, Paul&lt;/author&gt;&lt;author&gt;Elliott, Paul&lt;/author&gt;&lt;author&gt;Green, Jane&lt;/author&gt;&lt;author&gt;Landray, Martin&lt;/author&gt;&lt;author&gt;Liu, Bette&lt;/author&gt;&lt;author&gt;Matthews, Paul&lt;/author&gt;&lt;author&gt;Ong, Giok&lt;/author&gt;&lt;author&gt;Pell, Jill&lt;/author&gt;&lt;author&gt;Silman, Alan&lt;/author&gt;&lt;author&gt;Young, Alan&lt;/author&gt;&lt;author&gt;Sprosen, Tim&lt;/author&gt;&lt;author&gt;Peakman, Tim&lt;/author&gt;&lt;author&gt;Collins, Rory&lt;/author&gt;&lt;/authors&gt;&lt;/contributors&gt;&lt;titles&gt;&lt;title&gt;UK Biobank: An Open Access Resource for Identifying the Causes of a Wide Range of Complex Diseases of Middle and Old Age&lt;/title&gt;&lt;secondary-title&gt;PLOS Medicine&lt;/secondary-title&gt;&lt;/titles&gt;&lt;periodical&gt;&lt;full-title&gt;PLoS Medicine&lt;/full-title&gt;&lt;/periodical&gt;&lt;pages&gt;e1001779&lt;/pages&gt;&lt;volume&gt;12&lt;/volume&gt;&lt;number&gt;3&lt;/number&gt;&lt;dates&gt;&lt;year&gt;2015&lt;/year&gt;&lt;/dates&gt;&lt;publisher&gt;Public Library of Science&lt;/publisher&gt;&lt;urls&gt;&lt;related-urls&gt;&lt;url&gt;https://doi.org/10.1371/journal.pmed.1001779&lt;/url&gt;&lt;/related-urls&gt;&lt;/urls&gt;&lt;electronic-resource-num&gt;10.1371/journal.pmed.1001779&lt;/electronic-resource-num&gt;&lt;/record&gt;&lt;/Cite&gt;&lt;/EndNote&gt;</w:delInstrText>
        </w:r>
        <w:r w:rsidR="00CE14AA" w:rsidRPr="00CE14AA" w:rsidDel="007C1BB8">
          <w:fldChar w:fldCharType="separate"/>
        </w:r>
        <w:r w:rsidR="00CE14AA" w:rsidRPr="00CE14AA" w:rsidDel="007C1BB8">
          <w:rPr>
            <w:vertAlign w:val="superscript"/>
          </w:rPr>
          <w:delText>1</w:delText>
        </w:r>
        <w:r w:rsidR="00CE14AA" w:rsidRPr="00CE14AA" w:rsidDel="007C1BB8">
          <w:fldChar w:fldCharType="end"/>
        </w:r>
        <w:r w:rsidDel="00EE7071">
          <w:fldChar w:fldCharType="begin"/>
        </w:r>
        <w:r w:rsidR="00C822F6" w:rsidDel="00EE7071">
          <w:delInstrText xml:space="preserve"> ADDIN ZOTERO_ITEM CSL_CITATION {"citationID":"47iYApL0","properties":{"formattedCitation":"(Sudlow et al., 2015)","plainCitation":"(Sudlow et al., 2015)","noteIndex":0},"citationItems":[{"id":"XJlhkSoM/NL7Ye2qe","uris":["http://zotero.org/users/3057349/items/M9DQKECK"],"uri":["http://zotero.org/users/3057349/items/M9DQKECK"],"itemData":{"id":72,"type":"article-journal","container-title":"PLoS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delInstrText>
        </w:r>
        <w:r w:rsidDel="00EE7071">
          <w:fldChar w:fldCharType="separate"/>
        </w:r>
        <w:r w:rsidR="00DD184A" w:rsidRPr="00DD184A" w:rsidDel="00EE7071">
          <w:rPr>
            <w:rFonts w:ascii="Calibri" w:hAnsi="Calibri" w:cs="Calibri"/>
          </w:rPr>
          <w:delText>(Sudlow et al., 2015)</w:delText>
        </w:r>
        <w:r w:rsidDel="00EE7071">
          <w:fldChar w:fldCharType="end"/>
        </w:r>
      </w:del>
      <w:r w:rsidR="00CE14AA" w:rsidRPr="00CE14AA">
        <w:t xml:space="preserve"> is a large-scale resource consisting of genetic and health information for over half a million participants</w:t>
      </w:r>
      <w:del w:id="1395" w:author="Author">
        <w:r w:rsidR="00CE14AA" w:rsidRPr="00CE14AA" w:rsidDel="00974694">
          <w:delText xml:space="preserve">. </w:delText>
        </w:r>
      </w:del>
      <w:ins w:id="1396" w:author="Author">
        <w:del w:id="1397" w:author="Author">
          <w:r w:rsidDel="00974694">
            <w:delText xml:space="preserve">The </w:delText>
          </w:r>
        </w:del>
      </w:ins>
      <w:del w:id="1398" w:author="Author">
        <w:r w:rsidR="00CE14AA" w:rsidRPr="00CE14AA" w:rsidDel="00974694">
          <w:delText>We used the UK Biobank</w:delText>
        </w:r>
      </w:del>
      <w:ins w:id="1399" w:author="Author">
        <w:del w:id="1400" w:author="Author">
          <w:r w:rsidDel="00974694">
            <w:delText xml:space="preserve">UKBB </w:delText>
          </w:r>
        </w:del>
      </w:ins>
      <w:del w:id="1401" w:author="Author">
        <w:r w:rsidR="00CE14AA" w:rsidRPr="00CE14AA" w:rsidDel="00974694">
          <w:delText xml:space="preserve"> data </w:delText>
        </w:r>
      </w:del>
      <w:ins w:id="1402" w:author="Author">
        <w:del w:id="1403" w:author="Author">
          <w:r w:rsidDel="00974694">
            <w:delText xml:space="preserve">we use </w:delText>
          </w:r>
        </w:del>
      </w:ins>
      <w:del w:id="1404" w:author="Author">
        <w:r w:rsidR="00CE14AA" w:rsidRPr="00CE14AA" w:rsidDel="00974694">
          <w:delText>consist</w:delText>
        </w:r>
      </w:del>
      <w:ins w:id="1405" w:author="Author">
        <w:del w:id="1406" w:author="Author">
          <w:r w:rsidRPr="00CE14AA" w:rsidDel="00974694">
            <w:delText>consist of</w:delText>
          </w:r>
        </w:del>
      </w:ins>
      <w:del w:id="1407" w:author="Author">
        <w:r w:rsidR="00CE14AA" w:rsidRPr="00CE14AA" w:rsidDel="00974694">
          <w:delText xml:space="preserve">ing of </w:delText>
        </w:r>
      </w:del>
      <w:ins w:id="1408" w:author="Author">
        <w:del w:id="1409" w:author="Author">
          <w:r w:rsidDel="00974694">
            <w:delText>502,505</w:delText>
          </w:r>
        </w:del>
      </w:ins>
      <w:del w:id="1410" w:author="Author">
        <w:r w:rsidR="00CE14AA" w:rsidRPr="00CE14AA" w:rsidDel="00974694">
          <w:delText>488,366 participants</w:delText>
        </w:r>
      </w:del>
      <w:r w:rsidR="00CE14AA" w:rsidRPr="00CE14AA">
        <w:t xml:space="preserve"> (Application ID: 57849, version 2)</w:t>
      </w:r>
      <w:del w:id="1411" w:author="Author">
        <w:r w:rsidR="00CE14AA" w:rsidRPr="00CE14AA" w:rsidDel="007C1BB8">
          <w:delText xml:space="preserve"> for whom both health and genotype data was available</w:delText>
        </w:r>
      </w:del>
      <w:ins w:id="1412" w:author="Author">
        <w:r w:rsidR="00974694">
          <w:t xml:space="preserve"> collected </w:t>
        </w:r>
      </w:ins>
      <w:del w:id="1413" w:author="Author">
        <w:r w:rsidR="00CE14AA" w:rsidRPr="00CE14AA" w:rsidDel="00974694">
          <w:delText xml:space="preserve">. </w:delText>
        </w:r>
        <w:r w:rsidR="00CE14AA" w:rsidRPr="00CE14AA" w:rsidDel="007C1BB8">
          <w:delText>We used p</w:delText>
        </w:r>
      </w:del>
      <w:ins w:id="1414" w:author="Author">
        <w:del w:id="1415" w:author="Author">
          <w:r w:rsidDel="00974694">
            <w:delText>P</w:delText>
          </w:r>
        </w:del>
      </w:ins>
      <w:del w:id="1416" w:author="Author">
        <w:r w:rsidR="00CE14AA" w:rsidRPr="00CE14AA" w:rsidDel="00974694">
          <w:delText xml:space="preserve">articipant health data </w:delText>
        </w:r>
      </w:del>
      <w:ins w:id="1417" w:author="Author">
        <w:del w:id="1418" w:author="Author">
          <w:r w:rsidDel="00974694">
            <w:delText xml:space="preserve">were </w:delText>
          </w:r>
        </w:del>
      </w:ins>
      <w:del w:id="1419" w:author="Author">
        <w:r w:rsidR="00CE14AA" w:rsidRPr="00CE14AA" w:rsidDel="00974694">
          <w:delText xml:space="preserve">collected </w:delText>
        </w:r>
      </w:del>
      <w:r w:rsidR="00CE14AA" w:rsidRPr="00CE14AA">
        <w:t xml:space="preserve">via questionnaires, electronic health records, biological samples, </w:t>
      </w:r>
      <w:del w:id="1420" w:author="Author">
        <w:r w:rsidR="00CE14AA" w:rsidRPr="00CE14AA" w:rsidDel="00974694">
          <w:delText xml:space="preserve">verbal </w:delText>
        </w:r>
      </w:del>
      <w:ins w:id="1421" w:author="Author">
        <w:r w:rsidR="00974694">
          <w:t>oral</w:t>
        </w:r>
        <w:r w:rsidR="00974694" w:rsidRPr="00CE14AA">
          <w:t xml:space="preserve"> </w:t>
        </w:r>
      </w:ins>
      <w:r w:rsidR="00CE14AA" w:rsidRPr="00CE14AA">
        <w:t xml:space="preserve">interviews, </w:t>
      </w:r>
      <w:del w:id="1422" w:author="Author">
        <w:r w:rsidR="00CE14AA" w:rsidRPr="00CE14AA" w:rsidDel="00974694">
          <w:delText xml:space="preserve">and </w:delText>
        </w:r>
      </w:del>
      <w:r w:rsidR="00CE14AA" w:rsidRPr="00CE14AA">
        <w:t>imaging</w:t>
      </w:r>
      <w:ins w:id="1423" w:author="Author">
        <w:r w:rsidR="00974694">
          <w:t xml:space="preserve">, and </w:t>
        </w:r>
      </w:ins>
      <w:del w:id="1424" w:author="Author">
        <w:r w:rsidR="00CE14AA" w:rsidRPr="00CE14AA" w:rsidDel="00974694">
          <w:delText xml:space="preserve"> along with participant </w:delText>
        </w:r>
      </w:del>
      <w:r w:rsidR="00CE14AA" w:rsidRPr="00CE14AA">
        <w:t xml:space="preserve">genotype data. </w:t>
      </w:r>
      <w:del w:id="1425" w:author="Author">
        <w:r w:rsidR="00CE14AA" w:rsidRPr="00CE14AA" w:rsidDel="007C1BB8">
          <w:delText>Participants in the UKB were genotyped using the UK Biobank Axiom Array for approximately 850,000 variants, with more than 90 million variants imputed using the Haplotype Reference Consortium, the UK10K and the 1000 Genomes reference panels</w:delText>
        </w:r>
        <w:r w:rsidR="00CE14AA" w:rsidRPr="00CE14AA" w:rsidDel="007C1BB8">
          <w:fldChar w:fldCharType="begin"/>
        </w:r>
        <w:r w:rsidR="00CE14AA" w:rsidRPr="00CE14AA" w:rsidDel="007C1BB8">
          <w:delInstrText xml:space="preserve"> ADDIN EN.CITE &lt;EndNote&gt;&lt;Cite&gt;&lt;Author&gt;Bycroft&lt;/Author&gt;&lt;Year&gt;2018&lt;/Year&gt;&lt;RecNum&gt;643&lt;/RecNum&gt;&lt;DisplayText&gt;&lt;style face="superscript"&gt;2&lt;/style&gt;&lt;/DisplayText&gt;&lt;record&gt;&lt;rec-number&gt;643&lt;/rec-number&gt;&lt;foreign-keys&gt;&lt;key app="EN" db-id="wwxrts9e7wrrv3eepwyp0evqzzta9vfed5ds" timestamp="1635521680" guid="578722ca-e2cc-4ec9-bf73-8361e71011a0"&gt;643&lt;/key&gt;&lt;/foreign-keys&gt;&lt;ref-type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pub-dates&gt;&lt;date&gt;2018/10/01&lt;/date&gt;&lt;/pub-dates&gt;&lt;/dates&gt;&lt;isbn&gt;1476-4687&lt;/isbn&gt;&lt;urls&gt;&lt;related-urls&gt;&lt;url&gt;https://doi.org/10.1038/s41586-018-0579-z&lt;/url&gt;&lt;url&gt;https://www.ncbi.nlm.nih.gov/pmc/articles/PMC6786975/pdf/41586_2018_Article_579.pdf&lt;/url&gt;&lt;/related-urls&gt;&lt;/urls&gt;&lt;electronic-resource-num&gt;10.1038/s41586-018-0579-z&lt;/electronic-resource-num&gt;&lt;/record&gt;&lt;/Cite&gt;&lt;/EndNote&gt;</w:delInstrText>
        </w:r>
        <w:r w:rsidR="00CE14AA" w:rsidRPr="00CE14AA" w:rsidDel="007C1BB8">
          <w:fldChar w:fldCharType="separate"/>
        </w:r>
        <w:r w:rsidR="00CE14AA" w:rsidRPr="00CE14AA" w:rsidDel="007C1BB8">
          <w:rPr>
            <w:vertAlign w:val="superscript"/>
          </w:rPr>
          <w:delText>2</w:delText>
        </w:r>
        <w:r w:rsidR="00CE14AA" w:rsidRPr="00CE14AA" w:rsidDel="007C1BB8">
          <w:fldChar w:fldCharType="end"/>
        </w:r>
        <w:r w:rsidR="00CE14AA" w:rsidRPr="00CE14AA" w:rsidDel="007C1BB8">
          <w:delText>.</w:delText>
        </w:r>
      </w:del>
    </w:p>
    <w:p w14:paraId="30425210" w14:textId="7F04CC3A" w:rsidR="00D473BC" w:rsidRDefault="00D473BC" w:rsidP="003C6E84">
      <w:moveFromRangeStart w:id="1426" w:author="Author" w:name="move87916800"/>
      <w:moveFrom w:id="1427" w:author="Author">
        <w:r w:rsidDel="007C1BB8">
          <w:t>We use</w:t>
        </w:r>
        <w:r w:rsidR="007D7B5A" w:rsidDel="007C1BB8">
          <w:t>d data from</w:t>
        </w:r>
        <w:r w:rsidDel="007C1BB8">
          <w:t xml:space="preserve"> the UKBB </w:t>
        </w:r>
        <w:r w:rsidR="003C6E84" w:rsidDel="007C1BB8">
          <w:t xml:space="preserve">on 502,505 participants </w:t>
        </w:r>
        <w:r w:rsidDel="007C1BB8">
          <w:t>to evaluate the performance of VLA in selecting GxE candidates</w:t>
        </w:r>
        <w:r w:rsidR="007D7B5A" w:rsidRPr="007D7B5A" w:rsidDel="007C1BB8">
          <w:t xml:space="preserve"> </w:t>
        </w:r>
        <w:r w:rsidR="007D7B5A" w:rsidDel="007C1BB8">
          <w:t>and compare it with other methods</w:t>
        </w:r>
        <w:r w:rsidDel="007C1BB8">
          <w:t>.</w:t>
        </w:r>
        <w:r w:rsidR="00667A2E" w:rsidDel="007C1BB8">
          <w:t xml:space="preserve"> </w:t>
        </w:r>
      </w:moveFrom>
      <w:moveFromRangeEnd w:id="1426"/>
      <w:r w:rsidR="00667A2E">
        <w:t xml:space="preserve">Of </w:t>
      </w:r>
      <w:del w:id="1428" w:author="Author">
        <w:r w:rsidR="00667A2E" w:rsidDel="007C1BB8">
          <w:delText>these</w:delText>
        </w:r>
        <w:r w:rsidR="003C6E84" w:rsidDel="007C1BB8">
          <w:delText xml:space="preserve"> </w:delText>
        </w:r>
      </w:del>
      <w:ins w:id="1429" w:author="Author">
        <w:r w:rsidR="007C1BB8">
          <w:t xml:space="preserve">the 502,505 </w:t>
        </w:r>
      </w:ins>
      <w:r w:rsidR="003C6E84">
        <w:t>participants</w:t>
      </w:r>
      <w:r>
        <w:t xml:space="preserve">, 488,366 (97.2%) were genotyped with </w:t>
      </w:r>
      <w:r w:rsidR="00667A2E">
        <w:t xml:space="preserve">the </w:t>
      </w:r>
      <w:r>
        <w:t>UK BiLEVE or Axiom micro-array</w:t>
      </w:r>
      <w:r w:rsidR="00667A2E">
        <w:t xml:space="preserve">, </w:t>
      </w:r>
      <w:del w:id="1430" w:author="Author">
        <w:r w:rsidR="00667A2E" w:rsidDel="00E84368">
          <w:delText>with</w:delText>
        </w:r>
        <w:r w:rsidDel="00E84368">
          <w:delText xml:space="preserve"> </w:delText>
        </w:r>
      </w:del>
      <w:r>
        <w:t>cover</w:t>
      </w:r>
      <w:del w:id="1431" w:author="Author">
        <w:r w:rsidR="00667A2E" w:rsidDel="00E84368">
          <w:delText>age</w:delText>
        </w:r>
      </w:del>
      <w:ins w:id="1432" w:author="Author">
        <w:r w:rsidR="00E84368">
          <w:t>ing</w:t>
        </w:r>
      </w:ins>
      <w:r w:rsidR="00667A2E">
        <w:t xml:space="preserve"> </w:t>
      </w:r>
      <w:del w:id="1433" w:author="Author">
        <w:r w:rsidR="00063483" w:rsidDel="00974694">
          <w:delText xml:space="preserve">of </w:delText>
        </w:r>
      </w:del>
      <w:r w:rsidR="00063483">
        <w:t>805,426</w:t>
      </w:r>
      <w:r w:rsidR="00667A2E">
        <w:t xml:space="preserve"> </w:t>
      </w:r>
      <w:r>
        <w:t xml:space="preserve">autosomal, X/Y, and </w:t>
      </w:r>
      <w:r w:rsidR="00667A2E">
        <w:t xml:space="preserve">mitochondrial </w:t>
      </w:r>
      <w:r>
        <w:t>variants</w:t>
      </w:r>
      <w:r w:rsidR="00667A2E">
        <w:t xml:space="preserve">, and </w:t>
      </w:r>
      <w:r>
        <w:t xml:space="preserve">487,411 (97.0%) </w:t>
      </w:r>
      <w:r w:rsidR="00667A2E">
        <w:t xml:space="preserve">had </w:t>
      </w:r>
      <w:ins w:id="1434" w:author="Author">
        <w:r w:rsidR="007C1BB8">
          <w:t xml:space="preserve">imputed </w:t>
        </w:r>
      </w:ins>
      <w:r w:rsidR="00667A2E">
        <w:t>who</w:t>
      </w:r>
      <w:r>
        <w:t xml:space="preserve">le-genome sequencing (WGS) genotype covering 97,059,328 autosomal and X variants, based on the Haplotype Reference Consortium (HRC) panel </w:t>
      </w:r>
      <w:del w:id="1435" w:author="Author">
        <w:r w:rsidDel="00E84368">
          <w:delText xml:space="preserve">[29] </w:delText>
        </w:r>
      </w:del>
      <w:r>
        <w:t>for mixed ancestry</w:t>
      </w:r>
      <w:ins w:id="1436" w:author="Author">
        <w:r w:rsidR="00EE7071">
          <w:t xml:space="preserve"> </w:t>
        </w:r>
      </w:ins>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(22)</w:t>
      </w:r>
      <w:r w:rsidR="00EE7071">
        <w:fldChar w:fldCharType="end"/>
      </w:r>
      <w:del w:id="1437" w:author="Author">
        <w:r w:rsidR="00E84368" w:rsidDel="00EE7071">
          <w:fldChar w:fldCharType="begin"/>
        </w:r>
        <w:r w:rsidR="00C822F6" w:rsidDel="00EE7071">
          <w:delInstrText xml:space="preserve"> ADDIN ZOTERO_ITEM CSL_CITATION {"citationID":"LLxt8h9U","properties":{"formattedCitation":"(Bycroft et al., 2018)","plainCitation":"(Bycroft et al., 2018)","noteIndex":0},"citationItems":[{"id":"XJlhkSoM/PnVrGBoE","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schema":"https://github.com/citation-style-language/schema/raw/master/csl-citation.json"} </w:delInstrText>
        </w:r>
        <w:r w:rsidR="00E84368" w:rsidDel="00EE7071">
          <w:fldChar w:fldCharType="separate"/>
        </w:r>
        <w:r w:rsidR="00DD184A" w:rsidRPr="00DD184A" w:rsidDel="00EE7071">
          <w:rPr>
            <w:rFonts w:ascii="Calibri" w:hAnsi="Calibri" w:cs="Calibri"/>
          </w:rPr>
          <w:delText>(Bycroft et al., 2018)</w:delText>
        </w:r>
        <w:r w:rsidR="00E84368" w:rsidDel="00EE7071">
          <w:fldChar w:fldCharType="end"/>
        </w:r>
      </w:del>
      <w:r>
        <w:t>.</w:t>
      </w:r>
    </w:p>
    <w:p w14:paraId="11FB04D2" w14:textId="5E325B86" w:rsidR="00D473BC" w:rsidRDefault="00D473BC" w:rsidP="00D473BC">
      <w:pPr>
        <w:pStyle w:val="Heading3"/>
      </w:pPr>
      <w:r w:rsidRPr="00D473BC">
        <w:lastRenderedPageBreak/>
        <w:t>Genotype</w:t>
      </w:r>
    </w:p>
    <w:p w14:paraId="1E4A8497" w14:textId="742F1F90" w:rsidR="00D473BC" w:rsidDel="00F34F03" w:rsidRDefault="00D473BC" w:rsidP="00D473BC">
      <w:pPr>
        <w:rPr>
          <w:del w:id="1438" w:author="Author"/>
        </w:rPr>
      </w:pPr>
      <w:r w:rsidRPr="00D473BC">
        <w:t xml:space="preserve">We </w:t>
      </w:r>
      <w:del w:id="1439" w:author="Author">
        <w:r w:rsidR="00667A2E" w:rsidDel="00974694">
          <w:delText>used</w:delText>
        </w:r>
        <w:r w:rsidR="00667A2E" w:rsidRPr="00D473BC" w:rsidDel="00974694">
          <w:delText xml:space="preserve"> </w:delText>
        </w:r>
        <w:r w:rsidRPr="00D473BC" w:rsidDel="00974694">
          <w:delText xml:space="preserve">the imputed genotype </w:delText>
        </w:r>
        <w:r w:rsidR="00667A2E" w:rsidDel="00974694">
          <w:delText xml:space="preserve">to </w:delText>
        </w:r>
      </w:del>
      <w:r w:rsidR="00667A2E">
        <w:t>create</w:t>
      </w:r>
      <w:ins w:id="1440" w:author="Author">
        <w:r w:rsidR="00974694">
          <w:t>d</w:t>
        </w:r>
      </w:ins>
      <w:r w:rsidR="00667A2E" w:rsidRPr="00D473BC">
        <w:t xml:space="preserve"> </w:t>
      </w:r>
      <w:r w:rsidRPr="00D473BC">
        <w:t>a comprehensive catalog of the whole genome</w:t>
      </w:r>
      <w:ins w:id="1441" w:author="Author">
        <w:r w:rsidR="00974694" w:rsidRPr="00974694">
          <w:t xml:space="preserve"> </w:t>
        </w:r>
        <w:r w:rsidR="00974694">
          <w:t>using</w:t>
        </w:r>
        <w:r w:rsidR="00974694" w:rsidRPr="00D473BC">
          <w:t xml:space="preserve"> the imputed genotype</w:t>
        </w:r>
      </w:ins>
      <w:r w:rsidRPr="00D473BC">
        <w:t xml:space="preserve">. </w:t>
      </w:r>
      <w:ins w:id="1442" w:author="Author">
        <w:r w:rsidR="00974694">
          <w:t xml:space="preserve">We began </w:t>
        </w:r>
      </w:ins>
      <w:del w:id="1443" w:author="Author">
        <w:r w:rsidRPr="00D473BC" w:rsidDel="00974694">
          <w:delText>Beginning</w:delText>
        </w:r>
        <w:r w:rsidDel="00974694">
          <w:delText xml:space="preserve"> </w:delText>
        </w:r>
      </w:del>
      <w:r w:rsidRPr="00D473BC">
        <w:t>with 97,059,328 imputed variants</w:t>
      </w:r>
      <w:ins w:id="1444" w:author="Author">
        <w:r w:rsidR="00974694">
          <w:t xml:space="preserve"> and </w:t>
        </w:r>
      </w:ins>
      <w:del w:id="1445" w:author="Author">
        <w:r w:rsidRPr="00D473BC" w:rsidDel="00974694">
          <w:delText xml:space="preserve">, we </w:delText>
        </w:r>
      </w:del>
      <w:r w:rsidRPr="00D473BC">
        <w:t xml:space="preserve">applied </w:t>
      </w:r>
      <w:ins w:id="1446" w:author="Author">
        <w:r w:rsidR="00974694">
          <w:t xml:space="preserve">the following </w:t>
        </w:r>
      </w:ins>
      <w:del w:id="1447" w:author="Author">
        <w:r w:rsidRPr="00D473BC" w:rsidDel="00974694">
          <w:delText xml:space="preserve">basic </w:delText>
        </w:r>
      </w:del>
      <w:r w:rsidRPr="00D473BC">
        <w:t xml:space="preserve">quality control </w:t>
      </w:r>
      <w:ins w:id="1448" w:author="Author">
        <w:r w:rsidR="00974694">
          <w:t xml:space="preserve">steps </w:t>
        </w:r>
      </w:ins>
      <w:r w:rsidR="00667A2E">
        <w:t xml:space="preserve">for </w:t>
      </w:r>
      <w:r w:rsidR="00AE40F9">
        <w:t>4</w:t>
      </w:r>
      <w:r w:rsidRPr="00D473BC">
        <w:t>87,411</w:t>
      </w:r>
      <w:r>
        <w:t xml:space="preserve"> </w:t>
      </w:r>
      <w:r w:rsidRPr="00D473BC">
        <w:t>individuals</w:t>
      </w:r>
      <w:del w:id="1449" w:author="Author">
        <w:r w:rsidR="00667A2E" w:rsidDel="00974694">
          <w:delText>. The quality control steps comprised the following</w:delText>
        </w:r>
      </w:del>
      <w:r w:rsidR="00667A2E">
        <w:t>:</w:t>
      </w:r>
      <w:ins w:id="1450" w:author="Author">
        <w:r w:rsidR="00F34F03">
          <w:t xml:space="preserve"> 1) </w:t>
        </w:r>
      </w:ins>
    </w:p>
    <w:p w14:paraId="69E3AA0F" w14:textId="30EB758F" w:rsidR="00D473BC" w:rsidDel="00F34F03" w:rsidRDefault="00667A2E">
      <w:pPr>
        <w:rPr>
          <w:del w:id="1451" w:author="Author"/>
        </w:rPr>
        <w:pPrChange w:id="1452" w:author="Collins, Hannah (NIH/NIEHS) [C]" w:date="2021-11-23T15:15:00Z">
          <w:pPr>
            <w:pStyle w:val="ListParagraph"/>
            <w:numPr>
              <w:numId w:val="3"/>
            </w:numPr>
            <w:ind w:hanging="360"/>
          </w:pPr>
        </w:pPrChange>
      </w:pPr>
      <w:del w:id="1453" w:author="Author">
        <w:r w:rsidDel="00F34F03">
          <w:delText>D</w:delText>
        </w:r>
      </w:del>
      <w:ins w:id="1454" w:author="Author">
        <w:r w:rsidR="00F34F03">
          <w:t>d</w:t>
        </w:r>
      </w:ins>
      <w:r w:rsidR="00D473BC" w:rsidRPr="00D473BC">
        <w:t>rop</w:t>
      </w:r>
      <w:ins w:id="1455" w:author="Author">
        <w:r w:rsidR="00974694">
          <w:t>ped</w:t>
        </w:r>
      </w:ins>
      <w:r w:rsidR="00D473BC" w:rsidRPr="00D473BC">
        <w:t xml:space="preserve"> variants</w:t>
      </w:r>
      <w:r>
        <w:t xml:space="preserve"> with an</w:t>
      </w:r>
      <w:r w:rsidR="00D473BC" w:rsidRPr="00D473BC">
        <w:t xml:space="preserve"> imputation information score </w:t>
      </w:r>
      <w:ins w:id="1456" w:author="Author">
        <w:r w:rsidR="00974694">
          <w:t xml:space="preserve">&lt; </w:t>
        </w:r>
      </w:ins>
      <w:del w:id="1457" w:author="Author">
        <w:r w:rsidR="00D473BC" w:rsidRPr="00D473BC" w:rsidDel="00974694">
          <w:delText xml:space="preserve">lower than </w:delText>
        </w:r>
      </w:del>
      <w:r w:rsidR="00D473BC" w:rsidRPr="00D473BC">
        <w:t>0.3</w:t>
      </w:r>
      <w:ins w:id="1458" w:author="Author">
        <w:r w:rsidR="00F34F03">
          <w:t>; d</w:t>
        </w:r>
        <w:r w:rsidR="00F34F03" w:rsidRPr="00D473BC">
          <w:t>rop</w:t>
        </w:r>
        <w:r w:rsidR="00F34F03">
          <w:t>ped</w:t>
        </w:r>
        <w:r w:rsidR="00F34F03" w:rsidRPr="00D473BC">
          <w:t xml:space="preserve"> variants with overall minor allele frequency </w:t>
        </w:r>
        <w:r w:rsidR="00F34F03">
          <w:t xml:space="preserve">&lt; </w:t>
        </w:r>
        <w:r w:rsidR="00F34F03" w:rsidRPr="00D473BC">
          <w:t>0.005</w:t>
        </w:r>
        <w:r w:rsidR="00F34F03">
          <w:t>; and d</w:t>
        </w:r>
      </w:ins>
      <w:del w:id="1459" w:author="Author">
        <w:r w:rsidR="00D473BC" w:rsidRPr="00D473BC" w:rsidDel="00F34F03">
          <w:delText>.</w:delText>
        </w:r>
      </w:del>
    </w:p>
    <w:p w14:paraId="4C629868" w14:textId="16771E69" w:rsidR="00D473BC" w:rsidDel="00F34F03" w:rsidRDefault="00667A2E">
      <w:pPr>
        <w:rPr>
          <w:del w:id="1460" w:author="Author"/>
        </w:rPr>
        <w:pPrChange w:id="1461" w:author="Collins, Hannah (NIH/NIEHS) [C]" w:date="2021-11-23T15:16:00Z">
          <w:pPr>
            <w:pStyle w:val="ListParagraph"/>
            <w:numPr>
              <w:numId w:val="3"/>
            </w:numPr>
            <w:ind w:hanging="360"/>
          </w:pPr>
        </w:pPrChange>
      </w:pPr>
      <w:del w:id="1462" w:author="Author">
        <w:r w:rsidDel="00F34F03">
          <w:delText>D</w:delText>
        </w:r>
        <w:r w:rsidR="00D473BC" w:rsidRPr="00D473BC" w:rsidDel="00F34F03">
          <w:delText xml:space="preserve">rop variants with overall minor allele frequency </w:delText>
        </w:r>
        <w:r w:rsidR="00D473BC" w:rsidRPr="00D473BC" w:rsidDel="00974694">
          <w:delText xml:space="preserve">less than </w:delText>
        </w:r>
        <w:r w:rsidR="00D473BC" w:rsidRPr="00D473BC" w:rsidDel="00F34F03">
          <w:delText>0.005.</w:delText>
        </w:r>
      </w:del>
    </w:p>
    <w:p w14:paraId="43C43DC7" w14:textId="3B7EB688" w:rsidR="00D473BC" w:rsidDel="00F34F03" w:rsidRDefault="00667A2E">
      <w:pPr>
        <w:rPr>
          <w:del w:id="1463" w:author="Author"/>
        </w:rPr>
        <w:pPrChange w:id="1464" w:author="Collins, Hannah (NIH/NIEHS) [C]" w:date="2021-11-23T15:16:00Z">
          <w:pPr>
            <w:pStyle w:val="ListParagraph"/>
            <w:numPr>
              <w:numId w:val="3"/>
            </w:numPr>
            <w:ind w:hanging="360"/>
          </w:pPr>
        </w:pPrChange>
      </w:pPr>
      <w:del w:id="1465" w:author="Author">
        <w:r w:rsidDel="00F34F03">
          <w:delText>D</w:delText>
        </w:r>
      </w:del>
      <w:r w:rsidR="00D473BC" w:rsidRPr="00D473BC">
        <w:t>rop</w:t>
      </w:r>
      <w:ins w:id="1466" w:author="Author">
        <w:r w:rsidR="00974694">
          <w:t>ped</w:t>
        </w:r>
      </w:ins>
      <w:r w:rsidR="00D473BC" w:rsidRPr="00D473BC">
        <w:t xml:space="preserve"> variants with duplicated ID</w:t>
      </w:r>
      <w:ins w:id="1467" w:author="Author">
        <w:r w:rsidR="00974694">
          <w:t>s</w:t>
        </w:r>
      </w:ins>
      <w:r w:rsidR="00D473BC" w:rsidRPr="00D473BC">
        <w:t xml:space="preserve">, </w:t>
      </w:r>
      <w:del w:id="1468" w:author="Author">
        <w:r w:rsidR="00D473BC" w:rsidRPr="00D473BC" w:rsidDel="00974694">
          <w:delText>that is,</w:delText>
        </w:r>
      </w:del>
      <w:ins w:id="1469" w:author="Author">
        <w:r w:rsidR="00974694">
          <w:t>or</w:t>
        </w:r>
      </w:ins>
      <w:r w:rsidR="00D473BC" w:rsidRPr="00D473BC">
        <w:t xml:space="preserve"> multi-allele variants.</w:t>
      </w:r>
      <w:ins w:id="1470" w:author="Author">
        <w:r w:rsidR="00F34F03">
          <w:t xml:space="preserve"> </w:t>
        </w:r>
      </w:ins>
    </w:p>
    <w:p w14:paraId="757887D9" w14:textId="77777777" w:rsidR="00241B62" w:rsidRDefault="00667A2E" w:rsidP="00D473BC">
      <w:pPr>
        <w:rPr>
          <w:ins w:id="1471" w:author="Author"/>
        </w:rPr>
      </w:pPr>
      <w:r>
        <w:t>After</w:t>
      </w:r>
      <w:r w:rsidR="00D473BC" w:rsidRPr="00D473BC">
        <w:t xml:space="preserve"> </w:t>
      </w:r>
      <w:ins w:id="1472" w:author="Author">
        <w:r w:rsidR="00974694">
          <w:t xml:space="preserve">these </w:t>
        </w:r>
      </w:ins>
      <w:r w:rsidR="00D473BC" w:rsidRPr="00D473BC">
        <w:t>quality control</w:t>
      </w:r>
      <w:ins w:id="1473" w:author="Author">
        <w:r w:rsidR="00974694">
          <w:t xml:space="preserve"> steps</w:t>
        </w:r>
      </w:ins>
      <w:r>
        <w:t>,</w:t>
      </w:r>
      <w:r w:rsidR="00D473BC" w:rsidRPr="00D473BC">
        <w:t xml:space="preserve"> 11,939,376 (12.8%) variants </w:t>
      </w:r>
      <w:r>
        <w:t xml:space="preserve">remained </w:t>
      </w:r>
      <w:r w:rsidR="00D473BC" w:rsidRPr="00D473BC">
        <w:t>with</w:t>
      </w:r>
      <w:r>
        <w:t xml:space="preserve"> no </w:t>
      </w:r>
      <w:r w:rsidR="00D473BC" w:rsidRPr="00D473BC">
        <w:t>exclud</w:t>
      </w:r>
      <w:r>
        <w:t xml:space="preserve">ed </w:t>
      </w:r>
      <w:r w:rsidR="00D473BC" w:rsidRPr="00D473BC">
        <w:t>individual</w:t>
      </w:r>
      <w:r>
        <w:t>s</w:t>
      </w:r>
      <w:r w:rsidR="00D473BC" w:rsidRPr="00D473BC">
        <w:t>.</w:t>
      </w:r>
      <w:r w:rsidR="00D473BC">
        <w:t xml:space="preserve"> </w:t>
      </w:r>
      <w:r w:rsidR="00D473BC" w:rsidRPr="00D473BC">
        <w:t xml:space="preserve">The imputation information score and minor allele frequency </w:t>
      </w:r>
      <w:del w:id="1474" w:author="Author">
        <w:r w:rsidR="00D473BC" w:rsidRPr="00D473BC" w:rsidDel="00241B62">
          <w:delText xml:space="preserve">were </w:delText>
        </w:r>
      </w:del>
      <w:ins w:id="1475" w:author="Author">
        <w:r w:rsidR="00241B62">
          <w:t>are</w:t>
        </w:r>
        <w:r w:rsidR="00241B62" w:rsidRPr="00D473BC">
          <w:t xml:space="preserve"> </w:t>
        </w:r>
      </w:ins>
      <w:r w:rsidR="00D473BC" w:rsidRPr="00D473BC">
        <w:t xml:space="preserve">precalculated metadata </w:t>
      </w:r>
      <w:r w:rsidR="00D473BC" w:rsidRPr="003C6E84">
        <w:t>downloadable as UKBB resource 1671</w:t>
      </w:r>
      <w:r w:rsidR="008D112C">
        <w:t xml:space="preserve"> </w:t>
      </w:r>
      <w:r w:rsidR="003C6E84">
        <w:t>(</w:t>
      </w:r>
      <w:r w:rsidR="003C6E84" w:rsidRPr="003C6E84">
        <w:t>https://biobank.ctsu.ox.ac.uk/crystal/refer.cgi?id=1671</w:t>
      </w:r>
      <w:r w:rsidR="003C6E84">
        <w:t>)</w:t>
      </w:r>
      <w:r w:rsidR="00D473BC" w:rsidRPr="003C6E84">
        <w:t>.</w:t>
      </w:r>
      <w:r w:rsidR="00D473BC" w:rsidRPr="00D473BC">
        <w:t xml:space="preserve"> The imputation information score </w:t>
      </w:r>
      <w:r>
        <w:t>ranges from</w:t>
      </w:r>
      <w:r w:rsidR="00D473BC" w:rsidRPr="00D473BC">
        <w:t xml:space="preserve"> 0 </w:t>
      </w:r>
      <w:r>
        <w:t>to</w:t>
      </w:r>
      <w:r w:rsidRPr="00D473BC">
        <w:t xml:space="preserve"> </w:t>
      </w:r>
      <w:r w:rsidR="00D473BC" w:rsidRPr="00D473BC">
        <w:t xml:space="preserve">1 </w:t>
      </w:r>
      <w:r>
        <w:t xml:space="preserve">and </w:t>
      </w:r>
      <w:r w:rsidR="00277174">
        <w:t>represents</w:t>
      </w:r>
      <w:r w:rsidR="00277174" w:rsidRPr="00D473BC">
        <w:t xml:space="preserve"> </w:t>
      </w:r>
      <w:r w:rsidR="00D473BC" w:rsidRPr="00D473BC">
        <w:t>the posterior</w:t>
      </w:r>
      <w:r w:rsidR="00D473BC">
        <w:t xml:space="preserve"> </w:t>
      </w:r>
      <w:r w:rsidR="00D473BC" w:rsidRPr="00D473BC">
        <w:t xml:space="preserve">probability of observing </w:t>
      </w:r>
      <w:r>
        <w:t xml:space="preserve">an </w:t>
      </w:r>
      <w:r w:rsidR="00D473BC" w:rsidRPr="00D473BC">
        <w:t>imputed genotype</w:t>
      </w:r>
      <w:r>
        <w:t>. The closer a</w:t>
      </w:r>
      <w:r w:rsidR="00D473BC" w:rsidRPr="00D473BC">
        <w:t xml:space="preserve"> score </w:t>
      </w:r>
      <w:r>
        <w:t>is</w:t>
      </w:r>
      <w:r w:rsidR="00D473BC" w:rsidRPr="00D473BC">
        <w:t xml:space="preserve"> to 1</w:t>
      </w:r>
      <w:r>
        <w:t xml:space="preserve">, the </w:t>
      </w:r>
      <w:r w:rsidR="00D473BC" w:rsidRPr="00D473BC">
        <w:rPr>
          <w:rFonts w:hint="eastAsia"/>
        </w:rPr>
        <w:t xml:space="preserve">higher </w:t>
      </w:r>
      <w:r>
        <w:t>the likelihood of observing an imputed genotype</w:t>
      </w:r>
      <w:r w:rsidR="00D473BC" w:rsidRPr="00D473BC">
        <w:rPr>
          <w:rFonts w:hint="eastAsia"/>
        </w:rPr>
        <w:t xml:space="preserve">. </w:t>
      </w:r>
      <w:r w:rsidR="007A7007">
        <w:t>Of the removed variants,</w:t>
      </w:r>
      <w:r w:rsidR="00D473BC" w:rsidRPr="00D473BC">
        <w:rPr>
          <w:rFonts w:hint="eastAsia"/>
        </w:rPr>
        <w:t xml:space="preserve"> 87.2% </w:t>
      </w:r>
      <w:r w:rsidR="007A7007">
        <w:t xml:space="preserve">were </w:t>
      </w:r>
      <w:del w:id="1476" w:author="Author">
        <w:r w:rsidR="007A7007" w:rsidDel="00EF1752">
          <w:delText xml:space="preserve">removed </w:delText>
        </w:r>
      </w:del>
      <w:r w:rsidR="007A7007">
        <w:t xml:space="preserve">due to </w:t>
      </w:r>
      <w:r w:rsidR="00D473BC" w:rsidRPr="00D473BC">
        <w:rPr>
          <w:rFonts w:hint="eastAsia"/>
        </w:rPr>
        <w:t xml:space="preserve">low MAF. </w:t>
      </w:r>
      <w:r w:rsidR="007A7007">
        <w:t>While a</w:t>
      </w:r>
      <w:r w:rsidR="00D473BC" w:rsidRPr="00D473BC">
        <w:rPr>
          <w:rFonts w:hint="eastAsia"/>
        </w:rPr>
        <w:t xml:space="preserve"> stringent lower</w:t>
      </w:r>
      <w:r w:rsidR="00AE40F9">
        <w:t>-</w:t>
      </w:r>
      <w:r w:rsidR="00D473BC"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00D473BC" w:rsidRPr="00D473BC">
        <w:rPr>
          <w:rFonts w:hint="eastAsia"/>
        </w:rPr>
        <w:t>0.01 is recommended to ensure the validity of VLA, a more relaxed MAF</w:t>
      </w:r>
      <w:r w:rsidR="007A7007">
        <w:t xml:space="preserve"> </w:t>
      </w:r>
      <w:r w:rsidR="007A7007">
        <w:rPr>
          <w:rFonts w:ascii="Cambria Math" w:hAnsi="Cambria Math"/>
        </w:rPr>
        <w:t xml:space="preserve">≥ </w:t>
      </w:r>
      <w:r w:rsidR="00D473BC" w:rsidRPr="00D473BC">
        <w:rPr>
          <w:rFonts w:hint="eastAsia"/>
        </w:rPr>
        <w:t>0.005</w:t>
      </w:r>
      <w:r w:rsidR="007A7007">
        <w:t xml:space="preserve"> </w:t>
      </w:r>
      <w:r w:rsidR="00D473BC" w:rsidRPr="00D473BC">
        <w:rPr>
          <w:rFonts w:hint="eastAsia"/>
        </w:rPr>
        <w:t>helps buffer</w:t>
      </w:r>
      <w:ins w:id="1477" w:author="Author">
        <w:del w:id="1478" w:author="Author">
          <w:r w:rsidR="00EF1752" w:rsidDel="00974694">
            <w:delText>ing</w:delText>
          </w:r>
        </w:del>
        <w:r w:rsidR="00EF1752">
          <w:t xml:space="preserve"> the</w:t>
        </w:r>
      </w:ins>
      <w:r w:rsidR="00D473BC" w:rsidRPr="00D473BC">
        <w:rPr>
          <w:rFonts w:hint="eastAsia"/>
        </w:rPr>
        <w:t xml:space="preserve"> fluctuation </w:t>
      </w:r>
      <w:r w:rsidR="00AE40F9">
        <w:t>in</w:t>
      </w:r>
      <w:r w:rsidR="00AE40F9" w:rsidRPr="00D473BC">
        <w:rPr>
          <w:rFonts w:hint="eastAsia"/>
        </w:rPr>
        <w:t xml:space="preserve"> </w:t>
      </w:r>
      <w:r w:rsidR="00D473BC" w:rsidRPr="00D473BC">
        <w:rPr>
          <w:rFonts w:hint="eastAsia"/>
        </w:rPr>
        <w:t>MAF due to the s</w:t>
      </w:r>
      <w:r w:rsidR="00D473BC" w:rsidRPr="00D473BC">
        <w:t xml:space="preserve">ubsequent removal of samples and </w:t>
      </w:r>
      <w:del w:id="1479" w:author="Author">
        <w:r w:rsidR="00D473BC" w:rsidRPr="00D473BC" w:rsidDel="00974694">
          <w:delText xml:space="preserve">the </w:delText>
        </w:r>
      </w:del>
      <w:r w:rsidR="00D473BC" w:rsidRPr="00D473BC">
        <w:t>variation</w:t>
      </w:r>
      <w:r w:rsidR="00D473BC">
        <w:t xml:space="preserve"> </w:t>
      </w:r>
      <w:del w:id="1480" w:author="Author">
        <w:r w:rsidR="00D473BC" w:rsidRPr="00D473BC" w:rsidDel="00974694">
          <w:delText xml:space="preserve">of </w:delText>
        </w:r>
      </w:del>
      <w:ins w:id="1481" w:author="Author">
        <w:r w:rsidR="00974694">
          <w:t>in</w:t>
        </w:r>
        <w:r w:rsidR="00974694" w:rsidRPr="00D473BC">
          <w:t xml:space="preserve"> </w:t>
        </w:r>
      </w:ins>
      <w:r w:rsidR="00D473BC" w:rsidRPr="00D473BC">
        <w:t xml:space="preserve">working sample sizes </w:t>
      </w:r>
      <w:r w:rsidR="007A7007">
        <w:t>across</w:t>
      </w:r>
      <w:r w:rsidR="007A7007" w:rsidRPr="00D473BC">
        <w:t xml:space="preserve"> </w:t>
      </w:r>
      <w:r w:rsidR="00D473BC" w:rsidRPr="00D473BC">
        <w:t>analys</w:t>
      </w:r>
      <w:r w:rsidR="007A7007">
        <w:t>e</w:t>
      </w:r>
      <w:r w:rsidR="00D473BC" w:rsidRPr="00D473BC">
        <w:t>s.</w:t>
      </w:r>
      <w:r w:rsidR="00D473BC">
        <w:t xml:space="preserve"> </w:t>
      </w:r>
    </w:p>
    <w:p w14:paraId="66C37D57" w14:textId="64F7A5C6" w:rsidR="005C5E3E" w:rsidRDefault="00D473BC" w:rsidP="00D473BC">
      <w:r w:rsidRPr="00D473BC">
        <w:t xml:space="preserve">We </w:t>
      </w:r>
      <w:r w:rsidR="007A7007">
        <w:t>excluded</w:t>
      </w:r>
      <w:r w:rsidR="007A7007" w:rsidRPr="00D473BC">
        <w:t xml:space="preserve"> </w:t>
      </w:r>
      <w:r w:rsidRPr="00D473BC">
        <w:t xml:space="preserve">individuals </w:t>
      </w:r>
      <w:r w:rsidR="007A7007">
        <w:t xml:space="preserve">with </w:t>
      </w:r>
      <w:r w:rsidRPr="00D473BC">
        <w:t xml:space="preserve">poor genotyping due to </w:t>
      </w:r>
      <w:r w:rsidR="007A7007" w:rsidRPr="00D473BC">
        <w:t xml:space="preserve">abnormal </w:t>
      </w:r>
      <w:r w:rsidRPr="00D473BC">
        <w:t xml:space="preserve">heterozygosity and </w:t>
      </w:r>
      <w:r w:rsidRPr="00AE40F9">
        <w:t>high missing rates,</w:t>
      </w:r>
      <w:r w:rsidRPr="00D473BC">
        <w:t xml:space="preserve"> </w:t>
      </w:r>
      <w:r w:rsidR="00AE40F9">
        <w:t xml:space="preserve">indicated </w:t>
      </w:r>
      <w:r w:rsidR="0060187E">
        <w:t xml:space="preserve">by </w:t>
      </w:r>
      <w:r w:rsidRPr="00D473BC">
        <w:t xml:space="preserve">UKBB field </w:t>
      </w:r>
      <w:hyperlink r:id="rId39" w:history="1">
        <w:r w:rsidRPr="008D112C">
          <w:rPr>
            <w:rStyle w:val="Hyperlink"/>
          </w:rPr>
          <w:t>22027</w:t>
        </w:r>
      </w:hyperlink>
      <w:r w:rsidR="007A7007">
        <w:t>.</w:t>
      </w:r>
      <w:r w:rsidRPr="00D473BC">
        <w:t xml:space="preserve"> </w:t>
      </w:r>
      <w:r w:rsidR="008D112C">
        <w:t xml:space="preserve">The kinship pairs were </w:t>
      </w:r>
      <w:r w:rsidR="007A7007">
        <w:t>identified</w:t>
      </w:r>
      <w:r w:rsidR="007A7007" w:rsidRPr="00D473BC">
        <w:t xml:space="preserve"> </w:t>
      </w:r>
      <w:r w:rsidRPr="00D473BC">
        <w:t>from the micro-array genotypes</w:t>
      </w:r>
      <w:r w:rsidR="008D112C">
        <w:t xml:space="preserve"> using </w:t>
      </w:r>
      <w:del w:id="1482" w:author="Author">
        <w:r w:rsidR="008D112C" w:rsidDel="00241B62">
          <w:delText xml:space="preserve">the </w:delText>
        </w:r>
      </w:del>
      <w:r w:rsidR="008D112C">
        <w:t>KING</w:t>
      </w:r>
      <w:del w:id="1483" w:author="Author">
        <w:r w:rsidR="008D112C" w:rsidDel="00EF1752">
          <w:delText xml:space="preserve"> soft</w:delText>
        </w:r>
        <w:r w:rsidRPr="00D473BC" w:rsidDel="00EF1752">
          <w:delText xml:space="preserve">, </w:delText>
        </w:r>
        <w:r w:rsidR="0060187E" w:rsidDel="00EF1752">
          <w:delText>and</w:delText>
        </w:r>
      </w:del>
      <w:ins w:id="1484" w:author="Author">
        <w:r w:rsidR="00EF1752">
          <w:t>SOFT</w:t>
        </w:r>
        <w:r w:rsidR="00EF1752" w:rsidRPr="00D473BC">
          <w:t xml:space="preserve"> and</w:t>
        </w:r>
      </w:ins>
      <w:r w:rsidR="007A7007" w:rsidRPr="00063483">
        <w:t xml:space="preserve"> are </w:t>
      </w:r>
      <w:r w:rsidRPr="00063483">
        <w:t xml:space="preserve">available </w:t>
      </w:r>
      <w:r w:rsidR="007A7007" w:rsidRPr="00063483">
        <w:t xml:space="preserve">in </w:t>
      </w:r>
      <w:r w:rsidRPr="00063483">
        <w:t>a</w:t>
      </w:r>
      <w:r w:rsidR="007A7007" w:rsidRPr="00063483">
        <w:t xml:space="preserve"> </w:t>
      </w:r>
      <w:r w:rsidRPr="00063483">
        <w:t xml:space="preserve">table </w:t>
      </w:r>
      <w:r w:rsidR="00565241" w:rsidRPr="00063483">
        <w:t xml:space="preserve">downloadable </w:t>
      </w:r>
      <w:r w:rsidRPr="00063483">
        <w:t>using UKBB’s gfetch tool</w:t>
      </w:r>
      <w:r w:rsidR="00565241" w:rsidRPr="00063483">
        <w:t xml:space="preserve"> with parameter “rel”. </w:t>
      </w:r>
      <w:del w:id="1485" w:author="Author">
        <w:r w:rsidR="00565241" w:rsidRPr="00063483" w:rsidDel="00974694">
          <w:delText>The</w:delText>
        </w:r>
        <w:r w:rsidRPr="00063483" w:rsidDel="00974694">
          <w:delText xml:space="preserve"> </w:delText>
        </w:r>
        <w:r w:rsidR="00565241" w:rsidRPr="00063483" w:rsidDel="00974694">
          <w:delText>d</w:delText>
        </w:r>
      </w:del>
      <w:ins w:id="1486" w:author="Author">
        <w:r w:rsidR="00974694">
          <w:t>D</w:t>
        </w:r>
      </w:ins>
      <w:r w:rsidR="00565241" w:rsidRPr="00063483">
        <w:t>etail</w:t>
      </w:r>
      <w:ins w:id="1487" w:author="Author">
        <w:r w:rsidR="00974694">
          <w:t>s on</w:t>
        </w:r>
      </w:ins>
      <w:del w:id="1488" w:author="Author">
        <w:r w:rsidR="00565241" w:rsidRPr="00063483" w:rsidDel="00974694">
          <w:delText xml:space="preserve"> of</w:delText>
        </w:r>
      </w:del>
      <w:r w:rsidR="00565241" w:rsidRPr="00063483">
        <w:t xml:space="preserve"> gfetch</w:t>
      </w:r>
      <w:r w:rsidR="00493F89" w:rsidRPr="00063483">
        <w:t xml:space="preserve"> </w:t>
      </w:r>
      <w:del w:id="1489" w:author="Author">
        <w:r w:rsidR="00565241" w:rsidRPr="00063483" w:rsidDel="00974694">
          <w:delText xml:space="preserve">is </w:delText>
        </w:r>
      </w:del>
      <w:ins w:id="1490" w:author="Author">
        <w:r w:rsidR="00974694">
          <w:t>are</w:t>
        </w:r>
        <w:r w:rsidR="00974694" w:rsidRPr="00063483">
          <w:t xml:space="preserve"> </w:t>
        </w:r>
      </w:ins>
      <w:r w:rsidR="00565241" w:rsidRPr="00063483">
        <w:t xml:space="preserve">available as UKBB </w:t>
      </w:r>
      <w:commentRangeStart w:id="1491"/>
      <w:r w:rsidR="00565241" w:rsidRPr="00063483">
        <w:t xml:space="preserve">resource 668 </w:t>
      </w:r>
      <w:commentRangeEnd w:id="1491"/>
      <w:r w:rsidR="00565241" w:rsidRPr="00063483">
        <w:commentReference w:id="1491"/>
      </w:r>
      <w:r w:rsidR="00565241" w:rsidRPr="00063483">
        <w:t>(</w:t>
      </w:r>
      <w:r w:rsidR="007F5245" w:rsidRPr="00063483">
        <w:t>https://biobank.ctsu.ox.ac.uk/crystal/refer.cgi?id=668</w:t>
      </w:r>
      <w:r w:rsidRPr="00063483">
        <w:t>)</w:t>
      </w:r>
      <w:r w:rsidR="00565241" w:rsidRPr="00063483">
        <w:t>.</w:t>
      </w:r>
      <w:r w:rsidRPr="00063483">
        <w:t xml:space="preserve"> </w:t>
      </w:r>
      <w:r w:rsidR="007A7007" w:rsidRPr="00063483">
        <w:t xml:space="preserve">Additional details </w:t>
      </w:r>
      <w:r w:rsidR="00AB2680">
        <w:t xml:space="preserve">about the genotypes </w:t>
      </w:r>
      <w:r w:rsidR="007A7007" w:rsidRPr="00063483">
        <w:t xml:space="preserve">are available from </w:t>
      </w:r>
      <w:r w:rsidRPr="00063483">
        <w:t>UKBB category 263</w:t>
      </w:r>
      <w:r w:rsidR="007F5245" w:rsidRPr="00063483">
        <w:t xml:space="preserve"> (https://biobank.ctsu.ox.ac.uk/crystal/label.cgi?id=263)</w:t>
      </w:r>
      <w:r w:rsidRPr="00063483">
        <w:t xml:space="preserve">. </w:t>
      </w:r>
      <w:ins w:id="1492" w:author="Author">
        <w:r w:rsidR="00974694">
          <w:t>T</w:t>
        </w:r>
        <w:r w:rsidR="00974694" w:rsidRPr="00063483">
          <w:t>o break up kinship</w:t>
        </w:r>
        <w:r w:rsidR="00974694">
          <w:t xml:space="preserve"> pairs, w</w:t>
        </w:r>
      </w:ins>
      <w:del w:id="1493" w:author="Author">
        <w:r w:rsidR="007A7007" w:rsidRPr="00063483" w:rsidDel="00974694">
          <w:delText>W</w:delText>
        </w:r>
      </w:del>
      <w:r w:rsidR="007A7007" w:rsidRPr="00063483">
        <w:t xml:space="preserve">e removed one </w:t>
      </w:r>
      <w:r w:rsidR="00AE40F9" w:rsidRPr="00063483">
        <w:t xml:space="preserve">individual </w:t>
      </w:r>
      <w:r w:rsidR="007A7007" w:rsidRPr="00063483">
        <w:t>from each pair of related individuals</w:t>
      </w:r>
      <w:del w:id="1494" w:author="Author">
        <w:r w:rsidR="007A7007" w:rsidRPr="00063483" w:rsidDel="00974694">
          <w:delText xml:space="preserve"> to break up kinship</w:delText>
        </w:r>
        <w:r w:rsidR="00AB2680" w:rsidDel="00974694">
          <w:delText>s</w:delText>
        </w:r>
      </w:del>
      <w:r w:rsidR="007A7007" w:rsidRPr="00063483">
        <w:t>. O</w:t>
      </w:r>
      <w:r w:rsidRPr="00063483">
        <w:t xml:space="preserve">f 487,411 individuals with </w:t>
      </w:r>
      <w:ins w:id="1495" w:author="Author">
        <w:r w:rsidR="00974694">
          <w:t xml:space="preserve">an </w:t>
        </w:r>
      </w:ins>
      <w:r w:rsidRPr="00063483">
        <w:t>imputed genotype, 405,432 (83.2%</w:t>
      </w:r>
      <w:r w:rsidR="007A7007" w:rsidRPr="00063483">
        <w:t xml:space="preserve"> and </w:t>
      </w:r>
      <w:r w:rsidRPr="00063483">
        <w:t xml:space="preserve">80.1% of </w:t>
      </w:r>
      <w:ins w:id="1496" w:author="Author">
        <w:r w:rsidR="00974694">
          <w:t xml:space="preserve">the total </w:t>
        </w:r>
      </w:ins>
      <w:r w:rsidRPr="00063483">
        <w:t>502,505</w:t>
      </w:r>
      <w:del w:id="1497" w:author="Author">
        <w:r w:rsidR="00493F89" w:rsidRPr="00063483" w:rsidDel="00974694">
          <w:delText xml:space="preserve"> in total</w:delText>
        </w:r>
      </w:del>
      <w:r w:rsidRPr="00063483">
        <w:t xml:space="preserve">) remained, </w:t>
      </w:r>
      <w:r w:rsidR="007A7007" w:rsidRPr="00063483">
        <w:t xml:space="preserve">representing unrelated individuals with </w:t>
      </w:r>
      <w:r w:rsidRPr="00063483">
        <w:t>high-quality micro</w:t>
      </w:r>
      <w:ins w:id="1498" w:author="Author">
        <w:r w:rsidR="00DE0122">
          <w:t>-array</w:t>
        </w:r>
      </w:ins>
      <w:del w:id="1499" w:author="Author">
        <w:r w:rsidRPr="00063483" w:rsidDel="00DE0122">
          <w:delText>array</w:delText>
        </w:r>
      </w:del>
      <w:r w:rsidRPr="00063483">
        <w:t xml:space="preserve">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40"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r w:rsidRPr="00D473BC">
        <w:t>afr: African (3,100, code 4002)</w:t>
      </w:r>
    </w:p>
    <w:p w14:paraId="06B938DA" w14:textId="7B6450BF" w:rsidR="00D473BC" w:rsidRDefault="00D473BC" w:rsidP="00D473BC">
      <w:pPr>
        <w:pStyle w:val="ListParagraph"/>
        <w:numPr>
          <w:ilvl w:val="0"/>
          <w:numId w:val="4"/>
        </w:numPr>
      </w:pPr>
      <w:r w:rsidRPr="00D473BC">
        <w:t xml:space="preserve">asi: </w:t>
      </w:r>
      <w:r w:rsidR="00AB2680">
        <w:t xml:space="preserve">non-Chinese </w:t>
      </w:r>
      <w:r w:rsidRPr="00D473BC">
        <w:t>Asian (8,668, code 3001, 3002, 3003, and 3004)</w:t>
      </w:r>
    </w:p>
    <w:p w14:paraId="03649E0E" w14:textId="01EE6495" w:rsidR="00D473BC" w:rsidRDefault="00D473BC" w:rsidP="00D473BC">
      <w:pPr>
        <w:pStyle w:val="ListParagraph"/>
        <w:numPr>
          <w:ilvl w:val="0"/>
          <w:numId w:val="4"/>
        </w:numPr>
      </w:pPr>
      <w:r w:rsidRPr="00D473BC">
        <w:t xml:space="preserve">bri: </w:t>
      </w:r>
      <w:r w:rsidR="00AB2680">
        <w:t xml:space="preserve">White </w:t>
      </w:r>
      <w:r w:rsidRPr="00D473BC">
        <w:t>British (35,3605, code 1001)</w:t>
      </w:r>
    </w:p>
    <w:p w14:paraId="2248E556" w14:textId="6AC69CBA" w:rsidR="00D473BC" w:rsidRDefault="00D473BC" w:rsidP="00D473BC">
      <w:pPr>
        <w:pStyle w:val="ListParagraph"/>
        <w:numPr>
          <w:ilvl w:val="0"/>
          <w:numId w:val="4"/>
        </w:numPr>
      </w:pPr>
      <w:r w:rsidRPr="00D473BC">
        <w:t xml:space="preserve">iri: Irish (10,619, code </w:t>
      </w:r>
      <w:r w:rsidR="005A6233">
        <w:t>1</w:t>
      </w:r>
      <w:r w:rsidRPr="00D473BC">
        <w:t>002)</w:t>
      </w:r>
    </w:p>
    <w:p w14:paraId="494A132F" w14:textId="550588C0" w:rsidR="00AB2680" w:rsidRDefault="00AB2680" w:rsidP="00D473BC">
      <w:pPr>
        <w:pStyle w:val="ListParagraph"/>
        <w:numPr>
          <w:ilvl w:val="0"/>
          <w:numId w:val="4"/>
        </w:numPr>
      </w:pPr>
      <w:r>
        <w:t>wnb: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5549A0A8" w14:textId="7FD82F55" w:rsidR="005A6233"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Chinese</w:t>
      </w:r>
      <w:del w:id="1500" w:author="Author">
        <w:r w:rsidDel="002E0957">
          <w:delText>,</w:delText>
        </w:r>
        <w:r w:rsidR="00D473BC" w:rsidRPr="00D473BC" w:rsidDel="002E0957">
          <w:delText xml:space="preserve"> coded by </w:delText>
        </w:r>
        <w:r w:rsidR="00241B62" w:rsidDel="002E0957">
          <w:delText xml:space="preserve">five </w:delText>
        </w:r>
        <w:r w:rsidR="00974694" w:rsidDel="002E0957">
          <w:delText>digits</w:delText>
        </w:r>
      </w:del>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w:t>
      </w:r>
      <w:r w:rsidR="00974694">
        <w:t xml:space="preserve">the total </w:t>
      </w:r>
      <w:r w:rsidR="00D473BC" w:rsidRPr="00D473BC">
        <w:t xml:space="preserve">502,505). </w:t>
      </w:r>
      <w:r w:rsidR="005A6233">
        <w:t xml:space="preserve">The afr, asi, bri, and iri </w:t>
      </w:r>
      <w:r w:rsidR="00BF56E9">
        <w:t xml:space="preserve">groups serve as </w:t>
      </w:r>
      <w:r w:rsidR="005A6233">
        <w:t>the bas</w:t>
      </w:r>
      <w:r w:rsidR="00BF56E9">
        <w:t>i</w:t>
      </w:r>
      <w:r w:rsidR="00295E55">
        <w:t>s</w:t>
      </w:r>
      <w:r w:rsidR="005A6233">
        <w:t xml:space="preserve"> </w:t>
      </w:r>
      <w:r w:rsidR="002D7813">
        <w:t>of</w:t>
      </w:r>
      <w:r w:rsidR="005A6233">
        <w:t xml:space="preserve"> </w:t>
      </w:r>
      <w:r w:rsidR="008B1915">
        <w:t xml:space="preserve">the </w:t>
      </w:r>
      <w:r w:rsidR="00295E55">
        <w:t xml:space="preserve">NIEHS </w:t>
      </w:r>
      <w:r w:rsidR="005A6233">
        <w:t>VLA</w:t>
      </w:r>
      <w:r w:rsidR="00DE0122">
        <w:t xml:space="preserve"> </w:t>
      </w:r>
      <w:r w:rsidR="008B1915">
        <w:t>Catalog</w:t>
      </w:r>
      <w:r w:rsidR="00BF56E9">
        <w:t xml:space="preserve">, and </w:t>
      </w:r>
      <w:r w:rsidR="005A6233">
        <w:t>the bri and wnb</w:t>
      </w:r>
      <w:r w:rsidR="00BF56E9">
        <w:t xml:space="preserve"> groups</w:t>
      </w:r>
      <w:r w:rsidR="005A6233">
        <w:t xml:space="preserve"> serve as training and </w:t>
      </w:r>
      <w:r w:rsidR="002D7813">
        <w:t>testing</w:t>
      </w:r>
      <w:r w:rsidR="005A6233">
        <w:t xml:space="preserve"> data</w:t>
      </w:r>
      <w:r w:rsidR="00BF56E9">
        <w:t>sets</w:t>
      </w:r>
      <w:r w:rsidR="005A6233">
        <w:t xml:space="preserve">, respectively, </w:t>
      </w:r>
      <w:r w:rsidR="002D7813">
        <w:t xml:space="preserve">to </w:t>
      </w:r>
      <w:r w:rsidR="00BF56E9">
        <w:t>enable comparison of</w:t>
      </w:r>
      <w:r w:rsidR="002D7813">
        <w:t xml:space="preserve"> </w:t>
      </w:r>
      <w:r w:rsidR="005A6233">
        <w:t xml:space="preserve">the performance of methods. </w:t>
      </w:r>
    </w:p>
    <w:p w14:paraId="1080E9DE" w14:textId="146CA507" w:rsidR="00E84368" w:rsidRDefault="00E84368" w:rsidP="00E84368">
      <w:pPr>
        <w:pStyle w:val="Heading3"/>
      </w:pPr>
      <w:commentRangeStart w:id="1501"/>
      <w:r>
        <w:t>Phenotype</w:t>
      </w:r>
      <w:commentRangeEnd w:id="1501"/>
      <w:r w:rsidR="00FD0C57">
        <w:rPr>
          <w:rStyle w:val="CommentReference"/>
          <w:rFonts w:asciiTheme="minorHAnsi" w:eastAsiaTheme="minorEastAsia" w:hAnsiTheme="minorHAnsi" w:cstheme="minorBidi"/>
          <w:color w:val="auto"/>
        </w:rPr>
        <w:commentReference w:id="1501"/>
      </w:r>
    </w:p>
    <w:p w14:paraId="3C98B04E" w14:textId="65D62162" w:rsidR="00E84368" w:rsidRDefault="00733BEF" w:rsidP="00E84368">
      <w:r>
        <w:t xml:space="preserve">Our study </w:t>
      </w:r>
      <w:r w:rsidR="002D7813">
        <w:t xml:space="preserve">relies on </w:t>
      </w:r>
      <w:r>
        <w:t>the baseline data collect</w:t>
      </w:r>
      <w:r w:rsidR="00084E36">
        <w:t>ed</w:t>
      </w:r>
      <w:r>
        <w:t xml:space="preserve"> at</w:t>
      </w:r>
      <w:r w:rsidR="00084E36">
        <w:t xml:space="preserve"> </w:t>
      </w:r>
      <w:r w:rsidR="00F34F03">
        <w:t xml:space="preserve">UKBB </w:t>
      </w:r>
      <w:r w:rsidR="00084E36">
        <w:t xml:space="preserve">participants’ </w:t>
      </w:r>
      <w:r>
        <w:t xml:space="preserve">first visit. </w:t>
      </w:r>
      <w:r w:rsidR="00E84368">
        <w:t xml:space="preserve">We manually compiled </w:t>
      </w:r>
      <w:r w:rsidR="00401D94">
        <w:t>several</w:t>
      </w:r>
      <w:r w:rsidR="00E84368">
        <w:t xml:space="preserve"> phenotypes</w:t>
      </w:r>
      <w:ins w:id="1502" w:author="Author">
        <w:r w:rsidR="00401D94">
          <w:t>, summarized in table 2</w:t>
        </w:r>
      </w:ins>
      <w:r w:rsidR="00E84368">
        <w:t>.</w:t>
      </w:r>
    </w:p>
    <w:p w14:paraId="36F26F02" w14:textId="106461E0" w:rsidR="00E84368" w:rsidRDefault="00733BEF" w:rsidP="00733BEF">
      <w:pPr>
        <w:pStyle w:val="Heading4"/>
      </w:pPr>
      <w:r>
        <w:t>T</w:t>
      </w:r>
      <w:r w:rsidR="00E84368">
        <w:t>ype 2 diabetes (T2D)</w:t>
      </w:r>
    </w:p>
    <w:p w14:paraId="2A9EDD59" w14:textId="730CC9A4" w:rsidR="00E84368" w:rsidRDefault="00733BEF" w:rsidP="00E84368">
      <w:r>
        <w:t>W</w:t>
      </w:r>
      <w:r w:rsidR="00E84368">
        <w:t>e define</w:t>
      </w:r>
      <w:r w:rsidR="00084E36">
        <w:t>d</w:t>
      </w:r>
      <w:r w:rsidR="00E84368">
        <w:t xml:space="preserve"> </w:t>
      </w:r>
      <w:r>
        <w:t>T2D</w:t>
      </w:r>
      <w:r w:rsidR="00E84368">
        <w:t xml:space="preserve"> cases as individuals who selected 1223 (type 2 diabetes) in </w:t>
      </w:r>
      <w:r w:rsidR="00F34F03">
        <w:t xml:space="preserve">the </w:t>
      </w:r>
      <w:r w:rsidR="00EE7071">
        <w:t>“</w:t>
      </w:r>
      <w:r w:rsidR="00F34F03">
        <w:t xml:space="preserve">self-reported </w:t>
      </w:r>
      <w:r w:rsidR="00E84368" w:rsidRPr="00F34F03">
        <w:t>non-cancer illness</w:t>
      </w:r>
      <w:r w:rsidR="00EE7071">
        <w:t>”</w:t>
      </w:r>
      <w:r w:rsidR="007F3849">
        <w:t xml:space="preserve"> field</w:t>
      </w:r>
      <w:r w:rsidR="00E84368">
        <w:t xml:space="preserve"> (field </w:t>
      </w:r>
      <w:hyperlink r:id="rId41" w:history="1">
        <w:r w:rsidR="00E84368" w:rsidRPr="00733BEF">
          <w:rPr>
            <w:rStyle w:val="Hyperlink"/>
          </w:rPr>
          <w:t>20002</w:t>
        </w:r>
      </w:hyperlink>
      <w:r w:rsidR="00F34F03">
        <w:t xml:space="preserve">); </w:t>
      </w:r>
      <w:r w:rsidR="00E84368">
        <w:t>ha</w:t>
      </w:r>
      <w:r w:rsidR="00084E36">
        <w:t>d</w:t>
      </w:r>
      <w:r w:rsidR="00E84368">
        <w:t xml:space="preserve"> E111</w:t>
      </w:r>
      <w:r w:rsidR="00084E36">
        <w:t>–</w:t>
      </w:r>
      <w:r w:rsidR="00E84368">
        <w:t>119 (various non-insulin-dependent diabetes) in</w:t>
      </w:r>
      <w:r w:rsidR="007F3849">
        <w:t xml:space="preserve"> </w:t>
      </w:r>
      <w:r w:rsidR="00EE7071">
        <w:t>“</w:t>
      </w:r>
      <w:r w:rsidR="00E84368">
        <w:t>ICD 10 diagnosis</w:t>
      </w:r>
      <w:r w:rsidR="00EE7071">
        <w:t xml:space="preserve">” </w:t>
      </w:r>
      <w:r w:rsidR="00E84368">
        <w:t xml:space="preserve">(field </w:t>
      </w:r>
      <w:hyperlink r:id="rId42" w:history="1">
        <w:r w:rsidR="00E84368" w:rsidRPr="00733BEF">
          <w:rPr>
            <w:rStyle w:val="Hyperlink"/>
          </w:rPr>
          <w:t>41270</w:t>
        </w:r>
      </w:hyperlink>
      <w:r w:rsidR="00F34F03">
        <w:t xml:space="preserve">); </w:t>
      </w:r>
      <w:r w:rsidR="00E84368">
        <w:t xml:space="preserve">or </w:t>
      </w:r>
      <w:r w:rsidR="00F34F03">
        <w:t xml:space="preserve">had </w:t>
      </w:r>
      <w:r w:rsidR="00E84368">
        <w:t xml:space="preserve">25000, 25010, 25020, </w:t>
      </w:r>
      <w:r w:rsidR="00084E36">
        <w:t xml:space="preserve">or </w:t>
      </w:r>
      <w:r w:rsidR="00E84368">
        <w:t>25090 (</w:t>
      </w:r>
      <w:r w:rsidR="00084E36">
        <w:t xml:space="preserve">types </w:t>
      </w:r>
      <w:r w:rsidR="00E84368">
        <w:t>of adult-onset</w:t>
      </w:r>
      <w:r w:rsidR="00084E36" w:rsidRPr="00084E36">
        <w:t xml:space="preserve"> </w:t>
      </w:r>
      <w:r w:rsidR="00084E36">
        <w:t>diabetes</w:t>
      </w:r>
      <w:r w:rsidR="00E84368">
        <w:t xml:space="preserve">) in </w:t>
      </w:r>
      <w:r w:rsidR="00EE7071">
        <w:t>“</w:t>
      </w:r>
      <w:r w:rsidR="00E84368">
        <w:t>ICD 9 diagnosis</w:t>
      </w:r>
      <w:r w:rsidR="00EE7071">
        <w:t xml:space="preserve">” </w:t>
      </w:r>
      <w:r w:rsidR="00E84368">
        <w:lastRenderedPageBreak/>
        <w:t>(</w:t>
      </w:r>
      <w:r>
        <w:t xml:space="preserve">field </w:t>
      </w:r>
      <w:hyperlink r:id="rId43" w:history="1">
        <w:r w:rsidR="00E84368" w:rsidRPr="00733BEF">
          <w:rPr>
            <w:rStyle w:val="Hyperlink"/>
          </w:rPr>
          <w:t>41271</w:t>
        </w:r>
      </w:hyperlink>
      <w:r w:rsidR="00E84368">
        <w:t xml:space="preserve">). </w:t>
      </w:r>
      <w:r w:rsidR="007F3849">
        <w:t>We assigned t</w:t>
      </w:r>
      <w:r w:rsidR="00E84368">
        <w:t xml:space="preserve">he rest </w:t>
      </w:r>
      <w:r w:rsidR="00084E36">
        <w:t xml:space="preserve">to the </w:t>
      </w:r>
      <w:r w:rsidR="00E84368">
        <w:t>control</w:t>
      </w:r>
      <w:r w:rsidR="00084E36">
        <w:t xml:space="preserve"> group</w:t>
      </w:r>
      <w:r w:rsidR="00E84368">
        <w:t xml:space="preserve"> by default.</w:t>
      </w:r>
      <w:r w:rsidR="00085779">
        <w:t xml:space="preserve"> </w:t>
      </w:r>
      <w:r w:rsidR="00E84368">
        <w:t>Among the controls, we assign</w:t>
      </w:r>
      <w:r w:rsidR="00084E36">
        <w:t>ed</w:t>
      </w:r>
      <w:r w:rsidR="00E84368">
        <w:t xml:space="preserve"> missing values to type 1 diabetes and unspecified diabetes cases, </w:t>
      </w:r>
      <w:del w:id="1503" w:author="Author">
        <w:r w:rsidR="00084E36" w:rsidDel="00110883">
          <w:delText xml:space="preserve">who we </w:delText>
        </w:r>
      </w:del>
      <w:r w:rsidR="00E84368">
        <w:t xml:space="preserve">defined as </w:t>
      </w:r>
      <w:r w:rsidR="00084E36">
        <w:t xml:space="preserve">those </w:t>
      </w:r>
      <w:r w:rsidR="007F3849">
        <w:t xml:space="preserve">who </w:t>
      </w:r>
      <w:r w:rsidR="00E84368">
        <w:t>answer</w:t>
      </w:r>
      <w:r w:rsidR="007F3849">
        <w:t>ed</w:t>
      </w:r>
      <w:r w:rsidR="00E84368">
        <w:t xml:space="preserve"> </w:t>
      </w:r>
      <w:r w:rsidR="00EE7071">
        <w:t>“</w:t>
      </w:r>
      <w:r w:rsidR="00E84368">
        <w:t>yes</w:t>
      </w:r>
      <w:r w:rsidR="00EE7071">
        <w:t xml:space="preserve">” </w:t>
      </w:r>
      <w:r w:rsidR="00E84368">
        <w:t xml:space="preserve">to </w:t>
      </w:r>
      <w:r>
        <w:t xml:space="preserve">the </w:t>
      </w:r>
      <w:r w:rsidR="00E84368">
        <w:t>question</w:t>
      </w:r>
      <w:r w:rsidR="007F3849">
        <w:t>,</w:t>
      </w:r>
      <w:r w:rsidR="00E84368">
        <w:t xml:space="preserve"> </w:t>
      </w:r>
      <w:r w:rsidR="00EE7071">
        <w:t>“</w:t>
      </w:r>
      <w:r w:rsidR="007F3849">
        <w:t xml:space="preserve">Has </w:t>
      </w:r>
      <w:r w:rsidR="00E84368">
        <w:t>a doctor ever told you that you have diabetes</w:t>
      </w:r>
      <w:r w:rsidR="00EE7071">
        <w:t xml:space="preserve">?” </w:t>
      </w:r>
      <w:r w:rsidR="00E84368">
        <w:t>(</w:t>
      </w:r>
      <w:r>
        <w:t xml:space="preserve">field </w:t>
      </w:r>
      <w:hyperlink r:id="rId44" w:history="1">
        <w:r w:rsidR="00E84368" w:rsidRPr="00733BEF">
          <w:rPr>
            <w:rStyle w:val="Hyperlink"/>
          </w:rPr>
          <w:t>2443</w:t>
        </w:r>
      </w:hyperlink>
      <w:r w:rsidR="00E84368">
        <w:t>)</w:t>
      </w:r>
      <w:r w:rsidR="007F3849">
        <w:t>;</w:t>
      </w:r>
      <w:r w:rsidR="00E84368">
        <w:t xml:space="preserve"> chose 1220, 1221, </w:t>
      </w:r>
      <w:r w:rsidR="00084E36">
        <w:t xml:space="preserve">or </w:t>
      </w:r>
      <w:r w:rsidR="00E84368">
        <w:t xml:space="preserve">1222 in </w:t>
      </w:r>
      <w:r w:rsidR="007F3849">
        <w:t xml:space="preserve">the </w:t>
      </w:r>
      <w:r w:rsidR="00EE7071">
        <w:t>“</w:t>
      </w:r>
      <w:r w:rsidR="007F3849">
        <w:t xml:space="preserve">self-reported </w:t>
      </w:r>
      <w:r w:rsidR="00E84368">
        <w:t>non-cancer illnesses</w:t>
      </w:r>
      <w:r w:rsidR="00EE7071">
        <w:t>”</w:t>
      </w:r>
      <w:r w:rsidR="00E84368">
        <w:t xml:space="preserve"> </w:t>
      </w:r>
      <w:r w:rsidR="007F3849">
        <w:t xml:space="preserve">field </w:t>
      </w:r>
      <w:r w:rsidR="00E84368">
        <w:t>(</w:t>
      </w:r>
      <w:r>
        <w:t xml:space="preserve">field </w:t>
      </w:r>
      <w:hyperlink r:id="rId45" w:history="1">
        <w:r w:rsidRPr="00733BEF">
          <w:rPr>
            <w:rStyle w:val="Hyperlink"/>
          </w:rPr>
          <w:t>20002</w:t>
        </w:r>
      </w:hyperlink>
      <w:r w:rsidR="00F34F03">
        <w:t xml:space="preserve">); </w:t>
      </w:r>
      <w:r w:rsidR="00E84368">
        <w:t>ha</w:t>
      </w:r>
      <w:r w:rsidR="00084E36">
        <w:t>d</w:t>
      </w:r>
      <w:r w:rsidR="00F34F03">
        <w:t xml:space="preserve"> </w:t>
      </w:r>
      <w:r w:rsidR="00E84368">
        <w:t>E101</w:t>
      </w:r>
      <w:r w:rsidR="00084E36">
        <w:t>–</w:t>
      </w:r>
      <w:r w:rsidR="00E84368">
        <w:t>109 (</w:t>
      </w:r>
      <w:r w:rsidR="00084E36">
        <w:t xml:space="preserve">types of </w:t>
      </w:r>
      <w:r w:rsidR="00E84368">
        <w:t xml:space="preserve">insulin-dependent diabetes) in </w:t>
      </w:r>
      <w:r w:rsidR="00EE7071">
        <w:t>“</w:t>
      </w:r>
      <w:r w:rsidR="00E84368">
        <w:t>ICD 10 diagnosis</w:t>
      </w:r>
      <w:r w:rsidR="00EE7071">
        <w:t xml:space="preserve">” </w:t>
      </w:r>
      <w:r w:rsidR="00E84368">
        <w:t>(</w:t>
      </w:r>
      <w:r>
        <w:t xml:space="preserve">field </w:t>
      </w:r>
      <w:hyperlink r:id="rId46" w:history="1">
        <w:r w:rsidRPr="00733BEF">
          <w:rPr>
            <w:rStyle w:val="Hyperlink"/>
          </w:rPr>
          <w:t>41270</w:t>
        </w:r>
      </w:hyperlink>
      <w:r w:rsidR="00F34F03">
        <w:t xml:space="preserve">); </w:t>
      </w:r>
      <w:r w:rsidR="00E84368">
        <w:t>or</w:t>
      </w:r>
      <w:r w:rsidR="00F34F03">
        <w:t xml:space="preserve"> had</w:t>
      </w:r>
      <w:r w:rsidR="00E84368">
        <w:t xml:space="preserve"> 25001, 25011, 25021</w:t>
      </w:r>
      <w:r w:rsidR="00084E36">
        <w:t>, or</w:t>
      </w:r>
      <w:r w:rsidR="00E84368">
        <w:t xml:space="preserve"> 25091 (</w:t>
      </w:r>
      <w:r w:rsidR="00084E36">
        <w:t xml:space="preserve">types of juvenile </w:t>
      </w:r>
      <w:r w:rsidR="00E84368">
        <w:t xml:space="preserve">diabetes) in </w:t>
      </w:r>
      <w:r w:rsidR="00EE7071">
        <w:t>“</w:t>
      </w:r>
      <w:r w:rsidR="00E84368">
        <w:t>ICD 9 diagnosis</w:t>
      </w:r>
      <w:r w:rsidR="00EE7071">
        <w:t xml:space="preserve">” </w:t>
      </w:r>
      <w:r w:rsidR="00E84368">
        <w:t>(</w:t>
      </w:r>
      <w:r>
        <w:t xml:space="preserve">field </w:t>
      </w:r>
      <w:hyperlink r:id="rId47" w:history="1">
        <w:r w:rsidRPr="00733BEF">
          <w:rPr>
            <w:rStyle w:val="Hyperlink"/>
          </w:rPr>
          <w:t>41271</w:t>
        </w:r>
      </w:hyperlink>
      <w:r w:rsidR="00E84368">
        <w:t>).</w:t>
      </w:r>
      <w:del w:id="1504" w:author="Author">
        <w:r w:rsidR="00E84368" w:rsidDel="00110883">
          <w:delText xml:space="preserve"> </w:delText>
        </w:r>
        <w:r w:rsidR="00084E36" w:rsidDel="00110883">
          <w:delText xml:space="preserve">There were </w:delText>
        </w:r>
        <w:r w:rsidR="00E84368" w:rsidDel="00110883">
          <w:delText xml:space="preserve">30,164 T2D cases, 462,983 controls, and 9,358 </w:delText>
        </w:r>
        <w:r w:rsidR="00084E36" w:rsidDel="00110883">
          <w:delText xml:space="preserve">individuals with </w:delText>
        </w:r>
        <w:r w:rsidR="00E84368" w:rsidDel="00110883">
          <w:delText>missing values.</w:delText>
        </w:r>
      </w:del>
    </w:p>
    <w:p w14:paraId="761A8701" w14:textId="2750E545" w:rsidR="00E84368" w:rsidRDefault="00733BEF" w:rsidP="00085779">
      <w:pPr>
        <w:pStyle w:val="Heading4"/>
      </w:pPr>
      <w:r>
        <w:t>C</w:t>
      </w:r>
      <w:r w:rsidR="00E84368">
        <w:t>oronary artery disease (CAD)</w:t>
      </w:r>
    </w:p>
    <w:p w14:paraId="72BA1E88" w14:textId="541E6127" w:rsidR="00E84368" w:rsidRDefault="00084E36" w:rsidP="00E84368">
      <w:del w:id="1505" w:author="Author">
        <w:r w:rsidDel="000D0FFB">
          <w:delText>We defined</w:delText>
        </w:r>
        <w:r w:rsidR="0096293E" w:rsidDel="000D0FFB">
          <w:delText xml:space="preserve"> </w:delText>
        </w:r>
        <w:r w:rsidR="00E84368" w:rsidDel="000D0FFB">
          <w:delText xml:space="preserve">CAD </w:delText>
        </w:r>
        <w:r w:rsidR="0096293E" w:rsidDel="000D0FFB">
          <w:delText>f</w:delText>
        </w:r>
      </w:del>
      <w:ins w:id="1506" w:author="Author">
        <w:r w:rsidR="000D0FFB">
          <w:t>F</w:t>
        </w:r>
      </w:ins>
      <w:r w:rsidR="0096293E">
        <w:t>ollow</w:t>
      </w:r>
      <w:r>
        <w:t>ing</w:t>
      </w:r>
      <w:r w:rsidR="0096293E">
        <w:t xml:space="preserve"> K</w:t>
      </w:r>
      <w:r w:rsidR="00EE7071">
        <w:t>l</w:t>
      </w:r>
      <w:r w:rsidR="0096293E">
        <w:t>arin et.al.</w:t>
      </w:r>
      <w:del w:id="1507" w:author="Author">
        <w:r w:rsidR="00EE7071" w:rsidDel="000D0FFB">
          <w:delText xml:space="preserve"> </w:delText>
        </w:r>
        <w:r w:rsidR="00EE7071" w:rsidDel="000D0FFB">
          <w:fldChar w:fldCharType="begin">
            <w:fldData xml:space="preserve">PEVuZE5vdGU+PENpdGU+PEF1dGhvcj5LbGFyaW48L0F1dGhvcj48WWVhcj4yMDE3PC9ZZWFyPjxS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</w:fldData>
          </w:fldChar>
        </w:r>
        <w:r w:rsidR="00EE7071" w:rsidDel="000D0FFB">
          <w:delInstrText xml:space="preserve"> ADDIN EN.CITE </w:delInstrText>
        </w:r>
        <w:r w:rsidR="00EE7071" w:rsidDel="000D0FFB">
          <w:fldChar w:fldCharType="begin">
            <w:fldData xml:space="preserve">PEVuZE5vdGU+PENpdGU+PEF1dGhvcj5LbGFyaW48L0F1dGhvcj48WWVhcj4yMDE3PC9ZZWFyPjxS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</w:fldData>
          </w:fldChar>
        </w:r>
        <w:r w:rsidR="00EE7071" w:rsidDel="000D0FFB">
          <w:delInstrText xml:space="preserve"> ADDIN EN.CITE.DATA </w:delInstrText>
        </w:r>
        <w:r w:rsidR="00EE7071" w:rsidDel="000D0FFB">
          <w:fldChar w:fldCharType="end"/>
        </w:r>
        <w:r w:rsidR="00EE7071" w:rsidDel="000D0FFB">
          <w:fldChar w:fldCharType="separate"/>
        </w:r>
        <w:r w:rsidR="00EE7071" w:rsidDel="000D0FFB">
          <w:rPr>
            <w:noProof/>
          </w:rPr>
          <w:delText>(23)</w:delText>
        </w:r>
        <w:r w:rsidR="00EE7071" w:rsidDel="000D0FFB">
          <w:fldChar w:fldCharType="end"/>
        </w:r>
      </w:del>
      <w:r w:rsidR="00A1536E">
        <w:fldChar w:fldCharType="begin"/>
      </w:r>
      <w:r w:rsidR="00A1536E">
        <w:instrText xml:space="preserve"> ADDIN ZOTERO_ITEM CSL_CITATION {"citationID":"2KQuhBR3","properties":{"formattedCitation":"(Klarin et al., 2017)","plainCitation":"(Klarin et al., 2017)","noteIndex":0},"citationItems":[{"id":499,"uris":["http://zotero.org/users/3057349/items/KESNWT6L"],"uri":["http://zotero.org/users/3057349/items/KESNWT6L"],"itemData":{"id":499,"type":"article-journal","container-title":"Nature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rsidR="00A1536E">
        <w:fldChar w:fldCharType="separate"/>
      </w:r>
      <w:r w:rsidR="00A1536E">
        <w:rPr>
          <w:noProof/>
        </w:rPr>
        <w:t>(Klarin et al., 2017)</w:t>
      </w:r>
      <w:r w:rsidR="00A1536E">
        <w:fldChar w:fldCharType="end"/>
      </w:r>
      <w:ins w:id="1508" w:author="Author">
        <w:r w:rsidR="000D0FFB">
          <w:t xml:space="preserve">, we defined CAD </w:t>
        </w:r>
      </w:ins>
      <w:del w:id="1509" w:author="Author">
        <w:r w:rsidDel="000D0FFB">
          <w:delText xml:space="preserve"> and defined</w:delText>
        </w:r>
        <w:r w:rsidR="0096293E" w:rsidDel="000D0FFB">
          <w:delText xml:space="preserve"> </w:delText>
        </w:r>
      </w:del>
      <w:r w:rsidR="0096293E">
        <w:t xml:space="preserve">cases </w:t>
      </w:r>
      <w:del w:id="1510" w:author="Author">
        <w:r w:rsidR="0096293E" w:rsidDel="000D0FFB">
          <w:delText xml:space="preserve">are defined </w:delText>
        </w:r>
      </w:del>
      <w:r w:rsidR="0096293E">
        <w:t xml:space="preserve">as </w:t>
      </w:r>
      <w:r w:rsidR="00E84368">
        <w:t xml:space="preserve">individuals </w:t>
      </w:r>
      <w:r w:rsidR="00733BEF">
        <w:t xml:space="preserve">who </w:t>
      </w:r>
      <w:r w:rsidR="00E84368">
        <w:t xml:space="preserve">selected 1075 (heart attack/myocardial infarction) </w:t>
      </w:r>
      <w:r w:rsidR="007F3849">
        <w:t xml:space="preserve">in the </w:t>
      </w:r>
      <w:r w:rsidR="00E84368">
        <w:t xml:space="preserve">"non-cancer illnesses" </w:t>
      </w:r>
      <w:r w:rsidR="007F3849">
        <w:t xml:space="preserve">field </w:t>
      </w:r>
      <w:r w:rsidR="00733BEF">
        <w:t xml:space="preserve">(field </w:t>
      </w:r>
      <w:hyperlink r:id="rId48" w:history="1">
        <w:r w:rsidR="00733BEF" w:rsidRPr="00733BEF">
          <w:rPr>
            <w:rStyle w:val="Hyperlink"/>
          </w:rPr>
          <w:t>20002</w:t>
        </w:r>
      </w:hyperlink>
      <w:r w:rsidR="00733BEF">
        <w:t>)</w:t>
      </w:r>
      <w:r w:rsidR="00F34F03">
        <w:t>;</w:t>
      </w:r>
      <w:r w:rsidR="00E84368">
        <w:t xml:space="preserve"> </w:t>
      </w:r>
      <w:r>
        <w:t xml:space="preserve">had </w:t>
      </w:r>
      <w:r w:rsidR="00E84368">
        <w:t xml:space="preserve">I211, I212, I214, </w:t>
      </w:r>
      <w:r>
        <w:t xml:space="preserve">or </w:t>
      </w:r>
      <w:r w:rsidR="00E84368">
        <w:t xml:space="preserve">I219 (types of acute myocardial infarction) in "ICD10 diagnosis" </w:t>
      </w:r>
      <w:r w:rsidR="00733BEF">
        <w:t xml:space="preserve">(field </w:t>
      </w:r>
      <w:hyperlink r:id="rId49" w:history="1">
        <w:r w:rsidR="00733BEF" w:rsidRPr="00733BEF">
          <w:rPr>
            <w:rStyle w:val="Hyperlink"/>
          </w:rPr>
          <w:t>41270</w:t>
        </w:r>
      </w:hyperlink>
      <w:r w:rsidR="00733BEF">
        <w:t>)</w:t>
      </w:r>
      <w:r w:rsidR="00F34F03">
        <w:t xml:space="preserve">; </w:t>
      </w:r>
      <w:r w:rsidR="00E84368">
        <w:t xml:space="preserve">or </w:t>
      </w:r>
      <w:r w:rsidR="00F34F03">
        <w:t xml:space="preserve">had </w:t>
      </w:r>
      <w:r w:rsidR="00E84368">
        <w:t>K401</w:t>
      </w:r>
      <w:r w:rsidR="00733BEF">
        <w:t>-</w:t>
      </w:r>
      <w:r w:rsidR="00E84368">
        <w:t xml:space="preserve">404, K411-414, K451-454, K491, K492, K498, K499, </w:t>
      </w:r>
      <w:r>
        <w:t xml:space="preserve">or </w:t>
      </w:r>
      <w:r w:rsidR="00E84368">
        <w:t>K751-754 (</w:t>
      </w:r>
      <w:r>
        <w:t xml:space="preserve">procedures </w:t>
      </w:r>
      <w:r w:rsidR="00E84368">
        <w:t xml:space="preserve">to treat CAD) in "OPCS4 operative procedures" (field </w:t>
      </w:r>
      <w:hyperlink r:id="rId50" w:history="1">
        <w:r w:rsidR="00E84368" w:rsidRPr="00733BEF">
          <w:rPr>
            <w:rStyle w:val="Hyperlink"/>
          </w:rPr>
          <w:t>41272</w:t>
        </w:r>
      </w:hyperlink>
      <w:r w:rsidR="00E84368">
        <w:t xml:space="preserve">). </w:t>
      </w:r>
      <w:r w:rsidR="007F3849">
        <w:t>We assigned t</w:t>
      </w:r>
      <w:r w:rsidR="00E84368">
        <w:t xml:space="preserve">he rest </w:t>
      </w:r>
      <w:r>
        <w:t xml:space="preserve">to the </w:t>
      </w:r>
      <w:r w:rsidR="00E84368">
        <w:t>control</w:t>
      </w:r>
      <w:r>
        <w:t xml:space="preserve"> group by default</w:t>
      </w:r>
      <w:r w:rsidR="00E84368">
        <w:t>.</w:t>
      </w:r>
      <w:r w:rsidR="00085779">
        <w:t xml:space="preserve"> </w:t>
      </w:r>
      <w:r w:rsidR="00E84368">
        <w:t>The</w:t>
      </w:r>
      <w:r>
        <w:t>re were</w:t>
      </w:r>
      <w:r w:rsidR="00E84368">
        <w:t xml:space="preserve"> 24,907 CAD cases and 477,598 controls.</w:t>
      </w:r>
      <w:r w:rsidR="00085779">
        <w:t xml:space="preserve"> Th</w:t>
      </w:r>
      <w:r w:rsidR="00C6136B">
        <w:t>ere</w:t>
      </w:r>
      <w:r w:rsidR="00085779">
        <w:t xml:space="preserve"> </w:t>
      </w:r>
      <w:r>
        <w:t xml:space="preserve">were </w:t>
      </w:r>
      <w:r w:rsidR="00085779">
        <w:t xml:space="preserve">no missing values because field </w:t>
      </w:r>
      <w:hyperlink r:id="rId51"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085F1CA8" w:rsidR="00E84368" w:rsidRDefault="00084E36" w:rsidP="00E84368">
      <w:r>
        <w:t xml:space="preserve">We took </w:t>
      </w:r>
      <w:r w:rsidR="00E84368">
        <w:t xml:space="preserve">BMI from </w:t>
      </w:r>
      <w:r>
        <w:t xml:space="preserve">the </w:t>
      </w:r>
      <w:r w:rsidR="00E84368">
        <w:t xml:space="preserve">body composition estimation by impedance measurement (field </w:t>
      </w:r>
      <w:hyperlink r:id="rId52" w:history="1">
        <w:r w:rsidR="00E84368" w:rsidRPr="00085779">
          <w:rPr>
            <w:rStyle w:val="Hyperlink"/>
          </w:rPr>
          <w:t>23104</w:t>
        </w:r>
      </w:hyperlink>
      <w:r w:rsidR="00E84368">
        <w:t xml:space="preserve">). </w:t>
      </w:r>
      <w:r>
        <w:t>We considered values &lt;</w:t>
      </w:r>
      <w:r w:rsidR="00241B62">
        <w:t xml:space="preserve"> </w:t>
      </w:r>
      <w:r w:rsidR="00E84368">
        <w:t xml:space="preserve">18 or </w:t>
      </w:r>
      <w:r>
        <w:t>&gt;</w:t>
      </w:r>
      <w:r w:rsidR="00241B62">
        <w:t xml:space="preserve"> </w:t>
      </w:r>
      <w:r w:rsidR="00E84368">
        <w:t>48 outlier</w:t>
      </w:r>
      <w:r>
        <w:t>s</w:t>
      </w:r>
      <w:r w:rsidR="00E84368">
        <w:t xml:space="preserve">, </w:t>
      </w:r>
      <w:r>
        <w:t xml:space="preserve">with </w:t>
      </w:r>
      <w:r w:rsidR="00085779">
        <w:t xml:space="preserve">the </w:t>
      </w:r>
      <w:r w:rsidR="00E84368">
        <w:t>two cut-off</w:t>
      </w:r>
      <w:r>
        <w:t xml:space="preserve"> points the</w:t>
      </w:r>
      <w:r w:rsidR="00E84368">
        <w:t xml:space="preserve"> 0.25 and 99.75 percentiles rounded to the nearest integer. Th</w:t>
      </w:r>
      <w:r>
        <w:t>er</w:t>
      </w:r>
      <w:r w:rsidR="009562EE">
        <w:t>e</w:t>
      </w:r>
      <w:r w:rsidR="00D4324F">
        <w:t xml:space="preserve"> </w:t>
      </w:r>
      <w:r>
        <w:t>were</w:t>
      </w:r>
      <w:r w:rsidR="00D4324F">
        <w:t xml:space="preserve"> </w:t>
      </w:r>
      <w:del w:id="1511" w:author="Author">
        <w:r w:rsidR="00D4324F" w:rsidRPr="00D4324F" w:rsidDel="00113C64">
          <w:delText>489</w:delText>
        </w:r>
        <w:r w:rsidR="00D4324F" w:rsidDel="00113C64">
          <w:delText>,</w:delText>
        </w:r>
        <w:r w:rsidR="00D4324F" w:rsidRPr="00D4324F" w:rsidDel="00113C64">
          <w:delText>955</w:delText>
        </w:r>
        <w:r w:rsidR="00D4324F" w:rsidDel="00113C64">
          <w:delText xml:space="preserve"> </w:delText>
        </w:r>
        <w:r w:rsidDel="00113C64">
          <w:delText xml:space="preserve">individuals </w:delText>
        </w:r>
        <w:r w:rsidR="00D4324F" w:rsidDel="00113C64">
          <w:delText>with a mean</w:delText>
        </w:r>
        <w:r w:rsidDel="00113C64">
          <w:delText xml:space="preserve"> BMI </w:delText>
        </w:r>
        <w:r w:rsidR="00D4324F" w:rsidDel="00113C64">
          <w:delText xml:space="preserve">of </w:delText>
        </w:r>
        <w:r w:rsidR="009562EE" w:rsidDel="00113C64">
          <w:delText xml:space="preserve">27.41 and a standard deviation of 4.63; among the </w:delText>
        </w:r>
      </w:del>
      <w:r w:rsidR="00E84368">
        <w:t>12,550 missing values</w:t>
      </w:r>
      <w:r w:rsidR="00085779">
        <w:t>,</w:t>
      </w:r>
      <w:r w:rsidR="00E84368">
        <w:t xml:space="preserve"> </w:t>
      </w:r>
      <w:ins w:id="1512" w:author="Author">
        <w:r w:rsidR="00113C64">
          <w:t xml:space="preserve">among which </w:t>
        </w:r>
      </w:ins>
      <w:r w:rsidR="00E84368">
        <w:t xml:space="preserve">2,413 </w:t>
      </w:r>
      <w:r>
        <w:t xml:space="preserve">were </w:t>
      </w:r>
      <w:r w:rsidR="00E84368">
        <w:t>outliers.</w:t>
      </w:r>
    </w:p>
    <w:p w14:paraId="70D3EF23" w14:textId="7487362B" w:rsidR="00085779" w:rsidRDefault="00085779" w:rsidP="00FD0C57">
      <w:pPr>
        <w:pStyle w:val="Heading4"/>
      </w:pPr>
      <w:r>
        <w:t xml:space="preserve">Fasting </w:t>
      </w:r>
      <w:ins w:id="1513" w:author="Author">
        <w:r w:rsidR="008B1915">
          <w:t>g</w:t>
        </w:r>
      </w:ins>
      <w:del w:id="1514" w:author="Author">
        <w:r w:rsidDel="008B1915">
          <w:delText>G</w:delText>
        </w:r>
      </w:del>
      <w:r>
        <w:t xml:space="preserve">lucose </w:t>
      </w:r>
      <w:ins w:id="1515" w:author="Author">
        <w:r w:rsidR="008B1915">
          <w:t>l</w:t>
        </w:r>
      </w:ins>
      <w:del w:id="1516" w:author="Author">
        <w:r w:rsidDel="008B1915">
          <w:delText>L</w:delText>
        </w:r>
      </w:del>
      <w:r>
        <w:t>evel (GLU)</w:t>
      </w:r>
    </w:p>
    <w:p w14:paraId="70A59091" w14:textId="4B33D140" w:rsidR="00085779" w:rsidRDefault="00084E36" w:rsidP="00E84368">
      <w:ins w:id="1517" w:author="Author">
        <w:r>
          <w:t>We took</w:t>
        </w:r>
      </w:ins>
      <w:del w:id="1518" w:author="Author">
        <w:r w:rsidR="0096293E" w:rsidDel="00084E36">
          <w:delText>The</w:delText>
        </w:r>
      </w:del>
      <w:r w:rsidR="0096293E">
        <w:t xml:space="preserve"> GLU </w:t>
      </w:r>
      <w:del w:id="1519" w:author="Author">
        <w:r w:rsidR="0096293E" w:rsidDel="00084E36">
          <w:delText xml:space="preserve">is </w:delText>
        </w:r>
        <w:r w:rsidR="00D72803" w:rsidDel="00084E36">
          <w:delText xml:space="preserve">directly taken </w:delText>
        </w:r>
      </w:del>
      <w:r w:rsidR="00D72803">
        <w:t xml:space="preserve">from </w:t>
      </w:r>
      <w:del w:id="1520" w:author="Author">
        <w:r w:rsidR="00D72803" w:rsidDel="00084E36">
          <w:delText xml:space="preserve">the </w:delText>
        </w:r>
      </w:del>
      <w:r w:rsidR="00D72803">
        <w:t xml:space="preserve">UKBB field </w:t>
      </w:r>
      <w:hyperlink r:id="rId53" w:history="1">
        <w:r w:rsidR="00D72803" w:rsidRPr="00D72803">
          <w:rPr>
            <w:rStyle w:val="Hyperlink"/>
          </w:rPr>
          <w:t>30740</w:t>
        </w:r>
      </w:hyperlink>
      <w:r w:rsidR="00D72803">
        <w:t xml:space="preserve"> without </w:t>
      </w:r>
      <w:del w:id="1521" w:author="Author">
        <w:r w:rsidR="00D72803" w:rsidDel="00084E36">
          <w:delText xml:space="preserve">any </w:delText>
        </w:r>
      </w:del>
      <w:r w:rsidR="00D72803">
        <w:t>transformation</w:t>
      </w:r>
      <w:ins w:id="1522" w:author="Author">
        <w:r>
          <w:t xml:space="preserve"> and</w:t>
        </w:r>
      </w:ins>
      <w:del w:id="1523" w:author="Author">
        <w:r w:rsidR="00D72803" w:rsidDel="00084E36">
          <w:delText>,</w:delText>
        </w:r>
      </w:del>
      <w:r w:rsidR="00D72803">
        <w:t xml:space="preserve"> exclud</w:t>
      </w:r>
      <w:ins w:id="1524" w:author="Author">
        <w:r>
          <w:t>ed</w:t>
        </w:r>
      </w:ins>
      <w:del w:id="1525" w:author="Author">
        <w:r w:rsidR="00D4324F" w:rsidDel="00084E36">
          <w:delText>ing</w:delText>
        </w:r>
      </w:del>
      <w:r w:rsidR="00D72803">
        <w:t xml:space="preserve"> individuals with </w:t>
      </w:r>
      <w:del w:id="1526" w:author="Author">
        <w:r w:rsidR="00FD0C57" w:rsidDel="00084E36">
          <w:delText xml:space="preserve">any </w:delText>
        </w:r>
      </w:del>
      <w:r w:rsidR="00D72803">
        <w:t xml:space="preserve">reportability issues according to field </w:t>
      </w:r>
      <w:hyperlink r:id="rId54" w:history="1">
        <w:r w:rsidR="00D72803" w:rsidRPr="00D72803">
          <w:rPr>
            <w:rStyle w:val="Hyperlink"/>
          </w:rPr>
          <w:t>30746</w:t>
        </w:r>
      </w:hyperlink>
      <w:r w:rsidR="00D72803">
        <w:t xml:space="preserve"> (</w:t>
      </w:r>
      <w:ins w:id="1527" w:author="Author">
        <w:r>
          <w:t xml:space="preserve">i.e., </w:t>
        </w:r>
      </w:ins>
      <w:del w:id="1528" w:author="Author">
        <w:r w:rsidR="00D4324F" w:rsidDel="00084E36">
          <w:delText xml:space="preserve">with </w:delText>
        </w:r>
      </w:del>
      <w:r w:rsidR="00D72803">
        <w:t>a value unequal to 1).</w:t>
      </w:r>
      <w:r w:rsidR="00FD0C57">
        <w:t xml:space="preserve"> Th</w:t>
      </w:r>
      <w:r w:rsidR="00D4324F">
        <w:t>is result</w:t>
      </w:r>
      <w:ins w:id="1529" w:author="Author">
        <w:r w:rsidR="00E6677E">
          <w:t>ed</w:t>
        </w:r>
      </w:ins>
      <w:del w:id="1530" w:author="Author">
        <w:r w:rsidR="00D4324F" w:rsidDel="00E6677E">
          <w:delText>s</w:delText>
        </w:r>
      </w:del>
      <w:r w:rsidR="00D4324F">
        <w:t xml:space="preserve"> in</w:t>
      </w:r>
      <w:r w:rsidR="00FD0C57">
        <w:t xml:space="preserve"> </w:t>
      </w:r>
      <w:r w:rsidR="00D4324F" w:rsidRPr="00D4324F">
        <w:t>429</w:t>
      </w:r>
      <w:r w:rsidR="00D4324F">
        <w:t>,</w:t>
      </w:r>
      <w:r w:rsidR="00D4324F" w:rsidRPr="00D4324F">
        <w:t>567</w:t>
      </w:r>
      <w:r w:rsidR="00D4324F">
        <w:t xml:space="preserve"> </w:t>
      </w:r>
      <w:del w:id="1531" w:author="Author">
        <w:r w:rsidR="00D4324F" w:rsidDel="00E6677E">
          <w:delText xml:space="preserve">samples </w:delText>
        </w:r>
      </w:del>
      <w:ins w:id="1532" w:author="Author">
        <w:r w:rsidR="00E6677E">
          <w:t>measurements</w:t>
        </w:r>
      </w:ins>
      <w:del w:id="1533" w:author="Author">
        <w:r w:rsidR="00D4324F" w:rsidDel="00E6677E">
          <w:delText>available</w:delText>
        </w:r>
      </w:del>
      <w:r w:rsidR="00D4324F">
        <w:t>, with a mean of 4.93 and a standard deviation of 1.24.</w:t>
      </w:r>
    </w:p>
    <w:tbl>
      <w:tblPr>
        <w:tblStyle w:val="TableGrid"/>
        <w:tblW w:w="0" w:type="auto"/>
        <w:tblLook w:val="04A0" w:firstRow="1" w:lastRow="0" w:firstColumn="1" w:lastColumn="0" w:noHBand="0" w:noVBand="1"/>
      </w:tblPr>
      <w:tblGrid>
        <w:gridCol w:w="605"/>
        <w:gridCol w:w="2385"/>
        <w:gridCol w:w="886"/>
        <w:gridCol w:w="607"/>
        <w:gridCol w:w="905"/>
        <w:gridCol w:w="733"/>
        <w:gridCol w:w="607"/>
        <w:gridCol w:w="1141"/>
      </w:tblGrid>
      <w:tr w:rsidR="00242069" w:rsidRPr="00B1280C" w14:paraId="7EB473D5" w14:textId="77777777" w:rsidTr="008A118E">
        <w:trPr>
          <w:trHeight w:val="288"/>
        </w:trPr>
        <w:tc>
          <w:tcPr>
            <w:tcW w:w="0" w:type="auto"/>
            <w:noWrap/>
            <w:vAlign w:val="center"/>
            <w:hideMark/>
          </w:tcPr>
          <w:p w14:paraId="6720481B" w14:textId="2571BEC9" w:rsidR="00B1280C" w:rsidRPr="00B1280C" w:rsidRDefault="00B1280C" w:rsidP="00581267">
            <w:pPr>
              <w:jc w:val="center"/>
              <w:rPr>
                <w:b/>
                <w:bCs/>
              </w:rPr>
            </w:pPr>
          </w:p>
        </w:tc>
        <w:tc>
          <w:tcPr>
            <w:tcW w:w="0" w:type="auto"/>
            <w:noWrap/>
            <w:vAlign w:val="center"/>
            <w:hideMark/>
          </w:tcPr>
          <w:p w14:paraId="5C7B3090" w14:textId="77777777" w:rsidR="00B1280C" w:rsidRPr="00B1280C" w:rsidRDefault="00B1280C" w:rsidP="00581267">
            <w:pPr>
              <w:jc w:val="center"/>
              <w:rPr>
                <w:b/>
                <w:bCs/>
              </w:rPr>
            </w:pPr>
            <w:r w:rsidRPr="00B1280C">
              <w:rPr>
                <w:b/>
                <w:bCs/>
              </w:rPr>
              <w:t>description</w:t>
            </w:r>
          </w:p>
        </w:tc>
        <w:tc>
          <w:tcPr>
            <w:tcW w:w="0" w:type="auto"/>
            <w:noWrap/>
            <w:vAlign w:val="center"/>
            <w:hideMark/>
          </w:tcPr>
          <w:p w14:paraId="7D02EEB5" w14:textId="77777777" w:rsidR="00B1280C" w:rsidRPr="00B1280C" w:rsidRDefault="00B1280C" w:rsidP="00581267">
            <w:pPr>
              <w:jc w:val="center"/>
              <w:rPr>
                <w:b/>
                <w:bCs/>
              </w:rPr>
            </w:pPr>
            <w:r w:rsidRPr="00B1280C">
              <w:rPr>
                <w:b/>
                <w:bCs/>
              </w:rPr>
              <w:t>N</w:t>
            </w:r>
          </w:p>
        </w:tc>
        <w:tc>
          <w:tcPr>
            <w:tcW w:w="0" w:type="auto"/>
            <w:noWrap/>
            <w:vAlign w:val="center"/>
            <w:hideMark/>
          </w:tcPr>
          <w:p w14:paraId="748C9342" w14:textId="77777777" w:rsidR="00B1280C" w:rsidRPr="00B1280C" w:rsidRDefault="00B1280C" w:rsidP="00581267">
            <w:pPr>
              <w:jc w:val="center"/>
              <w:rPr>
                <w:b/>
                <w:bCs/>
              </w:rPr>
            </w:pPr>
            <w:r w:rsidRPr="00B1280C">
              <w:rPr>
                <w:b/>
                <w:bCs/>
              </w:rPr>
              <w:t>min</w:t>
            </w:r>
          </w:p>
        </w:tc>
        <w:tc>
          <w:tcPr>
            <w:tcW w:w="0" w:type="auto"/>
            <w:noWrap/>
            <w:vAlign w:val="center"/>
            <w:hideMark/>
          </w:tcPr>
          <w:p w14:paraId="4FFA2E68" w14:textId="77777777" w:rsidR="00B1280C" w:rsidRPr="00B1280C" w:rsidRDefault="00B1280C" w:rsidP="00581267">
            <w:pPr>
              <w:jc w:val="center"/>
              <w:rPr>
                <w:b/>
                <w:bCs/>
              </w:rPr>
            </w:pPr>
            <w:r w:rsidRPr="00B1280C">
              <w:rPr>
                <w:b/>
                <w:bCs/>
              </w:rPr>
              <w:t>median</w:t>
            </w:r>
          </w:p>
        </w:tc>
        <w:tc>
          <w:tcPr>
            <w:tcW w:w="0" w:type="auto"/>
            <w:noWrap/>
            <w:vAlign w:val="center"/>
            <w:hideMark/>
          </w:tcPr>
          <w:p w14:paraId="4BD3271E" w14:textId="77777777" w:rsidR="00B1280C" w:rsidRPr="00B1280C" w:rsidRDefault="00B1280C" w:rsidP="00581267">
            <w:pPr>
              <w:jc w:val="center"/>
              <w:rPr>
                <w:b/>
                <w:bCs/>
              </w:rPr>
            </w:pPr>
            <w:r w:rsidRPr="00B1280C">
              <w:rPr>
                <w:b/>
                <w:bCs/>
              </w:rPr>
              <w:t>mean</w:t>
            </w:r>
          </w:p>
        </w:tc>
        <w:tc>
          <w:tcPr>
            <w:tcW w:w="0" w:type="auto"/>
            <w:noWrap/>
            <w:vAlign w:val="center"/>
            <w:hideMark/>
          </w:tcPr>
          <w:p w14:paraId="7E9093D8" w14:textId="77777777" w:rsidR="00B1280C" w:rsidRPr="00B1280C" w:rsidRDefault="00B1280C" w:rsidP="00581267">
            <w:pPr>
              <w:jc w:val="center"/>
              <w:rPr>
                <w:b/>
                <w:bCs/>
              </w:rPr>
            </w:pPr>
            <w:r w:rsidRPr="00B1280C">
              <w:rPr>
                <w:b/>
                <w:bCs/>
              </w:rPr>
              <w:t>max</w:t>
            </w:r>
          </w:p>
        </w:tc>
        <w:tc>
          <w:tcPr>
            <w:tcW w:w="0" w:type="auto"/>
            <w:noWrap/>
            <w:vAlign w:val="center"/>
            <w:hideMark/>
          </w:tcPr>
          <w:p w14:paraId="0B84BF88" w14:textId="322D7304" w:rsidR="00B1280C" w:rsidRPr="00B1280C" w:rsidRDefault="00B1280C" w:rsidP="00581267">
            <w:pPr>
              <w:jc w:val="center"/>
              <w:rPr>
                <w:b/>
                <w:bCs/>
              </w:rPr>
            </w:pPr>
            <w:r w:rsidRPr="00B1280C">
              <w:rPr>
                <w:b/>
                <w:bCs/>
              </w:rPr>
              <w:t>histogram</w:t>
            </w:r>
          </w:p>
        </w:tc>
      </w:tr>
      <w:tr w:rsidR="00B1280C" w:rsidRPr="00B1280C" w14:paraId="74DCDAC2" w14:textId="77777777" w:rsidTr="008A118E">
        <w:trPr>
          <w:trHeight w:val="288"/>
        </w:trPr>
        <w:tc>
          <w:tcPr>
            <w:tcW w:w="0" w:type="auto"/>
            <w:noWrap/>
            <w:vAlign w:val="center"/>
            <w:hideMark/>
          </w:tcPr>
          <w:p w14:paraId="6BCCB1C1" w14:textId="77777777" w:rsidR="00B1280C" w:rsidRPr="00242069" w:rsidRDefault="00B1280C" w:rsidP="00581267">
            <w:pPr>
              <w:jc w:val="center"/>
              <w:rPr>
                <w:b/>
                <w:bCs/>
              </w:rPr>
            </w:pPr>
            <w:r w:rsidRPr="00242069">
              <w:rPr>
                <w:b/>
                <w:bCs/>
              </w:rPr>
              <w:t>BMI</w:t>
            </w:r>
          </w:p>
        </w:tc>
        <w:tc>
          <w:tcPr>
            <w:tcW w:w="0" w:type="auto"/>
            <w:noWrap/>
            <w:vAlign w:val="center"/>
            <w:hideMark/>
          </w:tcPr>
          <w:p w14:paraId="26CC313A" w14:textId="77777777" w:rsidR="00B1280C" w:rsidRPr="00B1280C" w:rsidRDefault="00B1280C" w:rsidP="00242069">
            <w:pPr>
              <w:jc w:val="left"/>
            </w:pPr>
            <w:r w:rsidRPr="00B1280C">
              <w:t>Body Mass Index</w:t>
            </w:r>
          </w:p>
        </w:tc>
        <w:tc>
          <w:tcPr>
            <w:tcW w:w="0" w:type="auto"/>
            <w:noWrap/>
            <w:vAlign w:val="center"/>
            <w:hideMark/>
          </w:tcPr>
          <w:p w14:paraId="02893825" w14:textId="77777777" w:rsidR="00B1280C" w:rsidRPr="00B1280C" w:rsidRDefault="00B1280C" w:rsidP="00581267">
            <w:pPr>
              <w:jc w:val="center"/>
            </w:pPr>
            <w:r w:rsidRPr="00B1280C">
              <w:t>489955</w:t>
            </w:r>
          </w:p>
        </w:tc>
        <w:tc>
          <w:tcPr>
            <w:tcW w:w="0" w:type="auto"/>
            <w:noWrap/>
            <w:vAlign w:val="center"/>
            <w:hideMark/>
          </w:tcPr>
          <w:p w14:paraId="653B8E26" w14:textId="77777777" w:rsidR="00B1280C" w:rsidRPr="00B1280C" w:rsidRDefault="00B1280C" w:rsidP="00581267">
            <w:pPr>
              <w:jc w:val="center"/>
            </w:pPr>
            <w:r w:rsidRPr="00B1280C">
              <w:t>18.0</w:t>
            </w:r>
          </w:p>
        </w:tc>
        <w:tc>
          <w:tcPr>
            <w:tcW w:w="0" w:type="auto"/>
            <w:noWrap/>
            <w:vAlign w:val="center"/>
            <w:hideMark/>
          </w:tcPr>
          <w:p w14:paraId="38C9362D" w14:textId="77777777" w:rsidR="00B1280C" w:rsidRPr="00B1280C" w:rsidRDefault="00B1280C" w:rsidP="00581267">
            <w:pPr>
              <w:jc w:val="center"/>
            </w:pPr>
            <w:r w:rsidRPr="00B1280C">
              <w:t>26.7</w:t>
            </w:r>
          </w:p>
        </w:tc>
        <w:tc>
          <w:tcPr>
            <w:tcW w:w="0" w:type="auto"/>
            <w:noWrap/>
            <w:vAlign w:val="center"/>
            <w:hideMark/>
          </w:tcPr>
          <w:p w14:paraId="1A303C2F" w14:textId="77777777" w:rsidR="00B1280C" w:rsidRPr="00B1280C" w:rsidRDefault="00B1280C" w:rsidP="00581267">
            <w:pPr>
              <w:jc w:val="center"/>
            </w:pPr>
            <w:r w:rsidRPr="00B1280C">
              <w:t>27.4</w:t>
            </w:r>
          </w:p>
        </w:tc>
        <w:tc>
          <w:tcPr>
            <w:tcW w:w="0" w:type="auto"/>
            <w:noWrap/>
            <w:vAlign w:val="center"/>
            <w:hideMark/>
          </w:tcPr>
          <w:p w14:paraId="478196C3" w14:textId="77777777" w:rsidR="00B1280C" w:rsidRPr="00B1280C" w:rsidRDefault="00B1280C" w:rsidP="00581267">
            <w:pPr>
              <w:jc w:val="center"/>
            </w:pPr>
            <w:r w:rsidRPr="00B1280C">
              <w:t>48.0</w:t>
            </w:r>
          </w:p>
        </w:tc>
        <w:tc>
          <w:tcPr>
            <w:tcW w:w="0" w:type="auto"/>
            <w:noWrap/>
            <w:vAlign w:val="center"/>
            <w:hideMark/>
          </w:tcPr>
          <w:p w14:paraId="51819FD0" w14:textId="29201ED5" w:rsidR="00B1280C" w:rsidRPr="00B1280C" w:rsidRDefault="00581267" w:rsidP="00581267">
            <w:pPr>
              <w:jc w:val="center"/>
            </w:pPr>
            <w:r>
              <w:rPr>
                <w:noProof/>
              </w:rPr>
              <w:drawing>
                <wp:anchor distT="0" distB="0" distL="114300" distR="114300" simplePos="0" relativeHeight="25168179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4A06741C" w14:textId="77777777" w:rsidTr="008A118E">
        <w:trPr>
          <w:trHeight w:val="288"/>
        </w:trPr>
        <w:tc>
          <w:tcPr>
            <w:tcW w:w="0" w:type="auto"/>
            <w:noWrap/>
            <w:vAlign w:val="center"/>
            <w:hideMark/>
          </w:tcPr>
          <w:p w14:paraId="57C12967" w14:textId="77777777" w:rsidR="00B1280C" w:rsidRPr="00242069" w:rsidRDefault="00B1280C" w:rsidP="00581267">
            <w:pPr>
              <w:jc w:val="center"/>
              <w:rPr>
                <w:b/>
                <w:bCs/>
              </w:rPr>
            </w:pPr>
            <w:r w:rsidRPr="00242069">
              <w:rPr>
                <w:b/>
                <w:bCs/>
              </w:rPr>
              <w:t>CAD</w:t>
            </w:r>
          </w:p>
        </w:tc>
        <w:tc>
          <w:tcPr>
            <w:tcW w:w="0" w:type="auto"/>
            <w:noWrap/>
            <w:vAlign w:val="center"/>
            <w:hideMark/>
          </w:tcPr>
          <w:p w14:paraId="285E4809" w14:textId="6D53C89E" w:rsidR="00B1280C" w:rsidRPr="00B1280C" w:rsidRDefault="00943B24" w:rsidP="00242069">
            <w:pPr>
              <w:jc w:val="left"/>
            </w:pPr>
            <w:r w:rsidRPr="00B1280C">
              <w:t>Coronary</w:t>
            </w:r>
            <w:r w:rsidR="00B1280C" w:rsidRPr="00B1280C">
              <w:t xml:space="preserve"> Artery Disease</w:t>
            </w:r>
          </w:p>
        </w:tc>
        <w:tc>
          <w:tcPr>
            <w:tcW w:w="0" w:type="auto"/>
            <w:noWrap/>
            <w:vAlign w:val="center"/>
            <w:hideMark/>
          </w:tcPr>
          <w:p w14:paraId="43FE3F29" w14:textId="77777777" w:rsidR="00B1280C" w:rsidRPr="00B1280C" w:rsidRDefault="00B1280C" w:rsidP="00581267">
            <w:pPr>
              <w:jc w:val="center"/>
            </w:pPr>
            <w:r w:rsidRPr="00B1280C">
              <w:t>502505</w:t>
            </w:r>
          </w:p>
        </w:tc>
        <w:tc>
          <w:tcPr>
            <w:tcW w:w="0" w:type="auto"/>
            <w:noWrap/>
            <w:vAlign w:val="center"/>
            <w:hideMark/>
          </w:tcPr>
          <w:p w14:paraId="0BC9E316" w14:textId="77777777" w:rsidR="00B1280C" w:rsidRPr="00B1280C" w:rsidRDefault="00B1280C" w:rsidP="00581267">
            <w:pPr>
              <w:jc w:val="center"/>
            </w:pPr>
            <w:r w:rsidRPr="00B1280C">
              <w:t>0.0</w:t>
            </w:r>
          </w:p>
        </w:tc>
        <w:tc>
          <w:tcPr>
            <w:tcW w:w="0" w:type="auto"/>
            <w:noWrap/>
            <w:vAlign w:val="center"/>
            <w:hideMark/>
          </w:tcPr>
          <w:p w14:paraId="5B1978A4" w14:textId="77777777" w:rsidR="00B1280C" w:rsidRPr="00B1280C" w:rsidRDefault="00B1280C" w:rsidP="00581267">
            <w:pPr>
              <w:jc w:val="center"/>
            </w:pPr>
            <w:r w:rsidRPr="00B1280C">
              <w:t>0.0</w:t>
            </w:r>
          </w:p>
        </w:tc>
        <w:tc>
          <w:tcPr>
            <w:tcW w:w="0" w:type="auto"/>
            <w:noWrap/>
            <w:vAlign w:val="center"/>
            <w:hideMark/>
          </w:tcPr>
          <w:p w14:paraId="7B360783" w14:textId="77777777" w:rsidR="00B1280C" w:rsidRPr="00B1280C" w:rsidRDefault="00B1280C" w:rsidP="00581267">
            <w:pPr>
              <w:jc w:val="center"/>
            </w:pPr>
            <w:r w:rsidRPr="00B1280C">
              <w:t>0.0</w:t>
            </w:r>
          </w:p>
        </w:tc>
        <w:tc>
          <w:tcPr>
            <w:tcW w:w="0" w:type="auto"/>
            <w:noWrap/>
            <w:vAlign w:val="center"/>
            <w:hideMark/>
          </w:tcPr>
          <w:p w14:paraId="62CB27EC" w14:textId="5C1D7330" w:rsidR="00B1280C" w:rsidRPr="00B1280C" w:rsidRDefault="00B1280C" w:rsidP="00581267">
            <w:pPr>
              <w:jc w:val="center"/>
            </w:pPr>
            <w:r w:rsidRPr="00B1280C">
              <w:t>1.0</w:t>
            </w:r>
          </w:p>
        </w:tc>
        <w:tc>
          <w:tcPr>
            <w:tcW w:w="0" w:type="auto"/>
            <w:noWrap/>
            <w:vAlign w:val="center"/>
            <w:hideMark/>
          </w:tcPr>
          <w:p w14:paraId="26C761FA" w14:textId="17E539DD" w:rsidR="00B1280C" w:rsidRPr="00B1280C" w:rsidRDefault="00581267" w:rsidP="00581267">
            <w:pPr>
              <w:jc w:val="center"/>
            </w:pPr>
            <w:r>
              <w:rPr>
                <w:noProof/>
              </w:rPr>
              <w:drawing>
                <wp:anchor distT="0" distB="0" distL="114300" distR="114300" simplePos="0" relativeHeight="251682816" behindDoc="0" locked="0" layoutInCell="1" allowOverlap="1" wp14:anchorId="1BBA5DF6" wp14:editId="7A06F71A">
                  <wp:simplePos x="0" y="0"/>
                  <wp:positionH relativeFrom="column">
                    <wp:posOffset>-30480</wp:posOffset>
                  </wp:positionH>
                  <wp:positionV relativeFrom="paragraph">
                    <wp:posOffset>-635</wp:posOffset>
                  </wp:positionV>
                  <wp:extent cx="640080" cy="182880"/>
                  <wp:effectExtent l="0" t="0" r="0" b="0"/>
                  <wp:wrapNone/>
                  <wp:docPr id="75" name="Picture 74">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581267" w:rsidRPr="00B1280C" w14:paraId="69A97A14" w14:textId="77777777" w:rsidTr="008A118E">
        <w:trPr>
          <w:trHeight w:val="288"/>
        </w:trPr>
        <w:tc>
          <w:tcPr>
            <w:tcW w:w="0" w:type="auto"/>
            <w:noWrap/>
            <w:vAlign w:val="center"/>
            <w:hideMark/>
          </w:tcPr>
          <w:p w14:paraId="74A12A2A" w14:textId="779D67A7" w:rsidR="00B1280C" w:rsidRPr="00242069" w:rsidRDefault="00B1280C" w:rsidP="00581267">
            <w:pPr>
              <w:jc w:val="center"/>
              <w:rPr>
                <w:b/>
                <w:bCs/>
              </w:rPr>
            </w:pPr>
            <w:r w:rsidRPr="00242069">
              <w:rPr>
                <w:b/>
                <w:bCs/>
              </w:rPr>
              <w:t>GLU</w:t>
            </w:r>
          </w:p>
        </w:tc>
        <w:tc>
          <w:tcPr>
            <w:tcW w:w="0" w:type="auto"/>
            <w:noWrap/>
            <w:vAlign w:val="center"/>
            <w:hideMark/>
          </w:tcPr>
          <w:p w14:paraId="65DB7ED9" w14:textId="71C9944E" w:rsidR="00B1280C" w:rsidRPr="00B1280C" w:rsidRDefault="00B1280C" w:rsidP="00242069">
            <w:pPr>
              <w:jc w:val="left"/>
            </w:pPr>
            <w:r w:rsidRPr="00B1280C">
              <w:t>Blood Fasting Glucose</w:t>
            </w:r>
          </w:p>
        </w:tc>
        <w:tc>
          <w:tcPr>
            <w:tcW w:w="0" w:type="auto"/>
            <w:noWrap/>
            <w:vAlign w:val="center"/>
            <w:hideMark/>
          </w:tcPr>
          <w:p w14:paraId="309E32C2" w14:textId="77777777" w:rsidR="00B1280C" w:rsidRPr="00B1280C" w:rsidRDefault="00B1280C" w:rsidP="00581267">
            <w:pPr>
              <w:jc w:val="center"/>
            </w:pPr>
            <w:r w:rsidRPr="00B1280C">
              <w:t>429567</w:t>
            </w:r>
          </w:p>
        </w:tc>
        <w:tc>
          <w:tcPr>
            <w:tcW w:w="0" w:type="auto"/>
            <w:noWrap/>
            <w:vAlign w:val="center"/>
            <w:hideMark/>
          </w:tcPr>
          <w:p w14:paraId="400E13D8" w14:textId="77777777" w:rsidR="00B1280C" w:rsidRPr="00B1280C" w:rsidRDefault="00B1280C" w:rsidP="00581267">
            <w:pPr>
              <w:jc w:val="center"/>
            </w:pPr>
            <w:r w:rsidRPr="00B1280C">
              <w:t>1.0</w:t>
            </w:r>
          </w:p>
        </w:tc>
        <w:tc>
          <w:tcPr>
            <w:tcW w:w="0" w:type="auto"/>
            <w:noWrap/>
            <w:vAlign w:val="center"/>
            <w:hideMark/>
          </w:tcPr>
          <w:p w14:paraId="771C175D" w14:textId="77777777" w:rsidR="00B1280C" w:rsidRPr="00B1280C" w:rsidRDefault="00B1280C" w:rsidP="00581267">
            <w:pPr>
              <w:jc w:val="center"/>
            </w:pPr>
            <w:r w:rsidRPr="00B1280C">
              <w:t>4.9</w:t>
            </w:r>
          </w:p>
        </w:tc>
        <w:tc>
          <w:tcPr>
            <w:tcW w:w="0" w:type="auto"/>
            <w:noWrap/>
            <w:vAlign w:val="center"/>
            <w:hideMark/>
          </w:tcPr>
          <w:p w14:paraId="0BB93915" w14:textId="6686E9CF" w:rsidR="00B1280C" w:rsidRPr="00B1280C" w:rsidRDefault="00B1280C" w:rsidP="00581267">
            <w:pPr>
              <w:jc w:val="center"/>
            </w:pPr>
            <w:r w:rsidRPr="00B1280C">
              <w:t>5.1</w:t>
            </w:r>
          </w:p>
        </w:tc>
        <w:tc>
          <w:tcPr>
            <w:tcW w:w="0" w:type="auto"/>
            <w:noWrap/>
            <w:vAlign w:val="center"/>
            <w:hideMark/>
          </w:tcPr>
          <w:p w14:paraId="5BCF9C7D" w14:textId="590A7864" w:rsidR="00B1280C" w:rsidRPr="00B1280C" w:rsidRDefault="00B1280C" w:rsidP="00581267">
            <w:pPr>
              <w:jc w:val="center"/>
            </w:pPr>
            <w:r w:rsidRPr="00B1280C">
              <w:t>36.8</w:t>
            </w:r>
          </w:p>
        </w:tc>
        <w:tc>
          <w:tcPr>
            <w:tcW w:w="0" w:type="auto"/>
            <w:noWrap/>
            <w:vAlign w:val="center"/>
            <w:hideMark/>
          </w:tcPr>
          <w:p w14:paraId="46B35AA6" w14:textId="4BA8CF94" w:rsidR="00B1280C" w:rsidRPr="00B1280C" w:rsidRDefault="00581267" w:rsidP="00581267">
            <w:pPr>
              <w:jc w:val="center"/>
            </w:pPr>
            <w:r>
              <w:rPr>
                <w:noProof/>
              </w:rPr>
              <w:drawing>
                <wp:anchor distT="0" distB="0" distL="114300" distR="114300" simplePos="0" relativeHeight="251679744" behindDoc="0" locked="0" layoutInCell="1" allowOverlap="1" wp14:anchorId="005E9670" wp14:editId="7842AA29">
                  <wp:simplePos x="0" y="0"/>
                  <wp:positionH relativeFrom="column">
                    <wp:posOffset>-30480</wp:posOffset>
                  </wp:positionH>
                  <wp:positionV relativeFrom="paragraph">
                    <wp:posOffset>-1905</wp:posOffset>
                  </wp:positionV>
                  <wp:extent cx="640080" cy="182880"/>
                  <wp:effectExtent l="0" t="0" r="0" b="0"/>
                  <wp:wrapNone/>
                  <wp:docPr id="72" name="Picture 71">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6A17AB2B" w14:textId="77777777" w:rsidTr="008A118E">
        <w:trPr>
          <w:trHeight w:val="288"/>
        </w:trPr>
        <w:tc>
          <w:tcPr>
            <w:tcW w:w="0" w:type="auto"/>
            <w:noWrap/>
            <w:vAlign w:val="center"/>
            <w:hideMark/>
          </w:tcPr>
          <w:p w14:paraId="25BD4110" w14:textId="2A1D03F7" w:rsidR="00B1280C" w:rsidRPr="00242069" w:rsidRDefault="00B1280C" w:rsidP="00581267">
            <w:pPr>
              <w:jc w:val="center"/>
              <w:rPr>
                <w:b/>
                <w:bCs/>
              </w:rPr>
            </w:pPr>
            <w:r w:rsidRPr="00242069">
              <w:rPr>
                <w:b/>
                <w:bCs/>
              </w:rPr>
              <w:t>T2D</w:t>
            </w:r>
          </w:p>
        </w:tc>
        <w:tc>
          <w:tcPr>
            <w:tcW w:w="0" w:type="auto"/>
            <w:noWrap/>
            <w:vAlign w:val="center"/>
            <w:hideMark/>
          </w:tcPr>
          <w:p w14:paraId="6875B696" w14:textId="77777777" w:rsidR="00B1280C" w:rsidRPr="00B1280C" w:rsidRDefault="00B1280C" w:rsidP="00242069">
            <w:pPr>
              <w:jc w:val="left"/>
            </w:pPr>
            <w:r w:rsidRPr="00B1280C">
              <w:t>Type 2 Diabetes</w:t>
            </w:r>
          </w:p>
        </w:tc>
        <w:tc>
          <w:tcPr>
            <w:tcW w:w="0" w:type="auto"/>
            <w:noWrap/>
            <w:vAlign w:val="center"/>
            <w:hideMark/>
          </w:tcPr>
          <w:p w14:paraId="06EA860B" w14:textId="55F28EEE" w:rsidR="00B1280C" w:rsidRPr="00B1280C" w:rsidRDefault="00B1280C" w:rsidP="00581267">
            <w:pPr>
              <w:jc w:val="center"/>
            </w:pPr>
            <w:r w:rsidRPr="00B1280C">
              <w:t>493619</w:t>
            </w:r>
          </w:p>
        </w:tc>
        <w:tc>
          <w:tcPr>
            <w:tcW w:w="0" w:type="auto"/>
            <w:noWrap/>
            <w:vAlign w:val="center"/>
            <w:hideMark/>
          </w:tcPr>
          <w:p w14:paraId="6E24F689" w14:textId="64D42FBE" w:rsidR="00B1280C" w:rsidRPr="00B1280C" w:rsidRDefault="00B1280C" w:rsidP="00581267">
            <w:pPr>
              <w:jc w:val="center"/>
            </w:pPr>
            <w:r w:rsidRPr="00B1280C">
              <w:t>0.0</w:t>
            </w:r>
          </w:p>
        </w:tc>
        <w:tc>
          <w:tcPr>
            <w:tcW w:w="0" w:type="auto"/>
            <w:noWrap/>
            <w:vAlign w:val="center"/>
            <w:hideMark/>
          </w:tcPr>
          <w:p w14:paraId="1B12DBDC" w14:textId="77777777" w:rsidR="00B1280C" w:rsidRPr="00B1280C" w:rsidRDefault="00B1280C" w:rsidP="00581267">
            <w:pPr>
              <w:jc w:val="center"/>
            </w:pPr>
            <w:r w:rsidRPr="00B1280C">
              <w:t>0.0</w:t>
            </w:r>
          </w:p>
        </w:tc>
        <w:tc>
          <w:tcPr>
            <w:tcW w:w="0" w:type="auto"/>
            <w:noWrap/>
            <w:vAlign w:val="center"/>
            <w:hideMark/>
          </w:tcPr>
          <w:p w14:paraId="3D894497" w14:textId="27152368" w:rsidR="00B1280C" w:rsidRPr="00B1280C" w:rsidRDefault="00B1280C" w:rsidP="00581267">
            <w:pPr>
              <w:jc w:val="center"/>
            </w:pPr>
            <w:r w:rsidRPr="00B1280C">
              <w:t>0.1</w:t>
            </w:r>
          </w:p>
        </w:tc>
        <w:tc>
          <w:tcPr>
            <w:tcW w:w="0" w:type="auto"/>
            <w:noWrap/>
            <w:vAlign w:val="center"/>
            <w:hideMark/>
          </w:tcPr>
          <w:p w14:paraId="56191B23" w14:textId="77777777" w:rsidR="00B1280C" w:rsidRPr="00B1280C" w:rsidRDefault="00B1280C" w:rsidP="00581267">
            <w:pPr>
              <w:jc w:val="center"/>
            </w:pPr>
            <w:r w:rsidRPr="00B1280C">
              <w:t>1.0</w:t>
            </w:r>
          </w:p>
        </w:tc>
        <w:tc>
          <w:tcPr>
            <w:tcW w:w="0" w:type="auto"/>
            <w:noWrap/>
            <w:vAlign w:val="center"/>
            <w:hideMark/>
          </w:tcPr>
          <w:p w14:paraId="1C32F618" w14:textId="54473493" w:rsidR="00B1280C" w:rsidRPr="00B1280C" w:rsidRDefault="00581267" w:rsidP="00581267">
            <w:pPr>
              <w:jc w:val="center"/>
            </w:pPr>
            <w:r>
              <w:rPr>
                <w:noProof/>
              </w:rPr>
              <w:drawing>
                <wp:anchor distT="0" distB="0" distL="114300" distR="114300" simplePos="0" relativeHeight="251680768" behindDoc="0" locked="0" layoutInCell="1" allowOverlap="1" wp14:anchorId="5EC2A877" wp14:editId="3086EF57">
                  <wp:simplePos x="0" y="0"/>
                  <wp:positionH relativeFrom="column">
                    <wp:posOffset>-30480</wp:posOffset>
                  </wp:positionH>
                  <wp:positionV relativeFrom="paragraph">
                    <wp:posOffset>-2540</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FC82510" w:rsidR="008A118E" w:rsidRPr="00737251" w:rsidRDefault="008A118E" w:rsidP="008A118E">
      <w:pPr>
        <w:pStyle w:val="NoSpacing"/>
        <w:jc w:val="left"/>
        <w:rPr>
          <w:sz w:val="20"/>
          <w:szCs w:val="20"/>
        </w:rPr>
      </w:pPr>
      <w:r w:rsidRPr="00737251">
        <w:rPr>
          <w:b/>
          <w:bCs/>
          <w:sz w:val="20"/>
          <w:szCs w:val="20"/>
        </w:rPr>
        <w:t>Note:</w:t>
      </w:r>
      <w:r w:rsidRPr="00737251">
        <w:rPr>
          <w:sz w:val="20"/>
          <w:szCs w:val="20"/>
        </w:rPr>
        <w:t xml:space="preserve"> the histogram shows distributions prior and after normalization, only the latter enters analysis.</w:t>
      </w:r>
    </w:p>
    <w:p w14:paraId="15B8F2E9" w14:textId="314BA978" w:rsidR="00A96124" w:rsidRDefault="00A96124" w:rsidP="00A96124">
      <w:pPr>
        <w:pStyle w:val="Heading3"/>
        <w:rPr>
          <w:ins w:id="1534" w:author="Author"/>
        </w:rPr>
      </w:pPr>
      <w:ins w:id="1535" w:author="Author">
        <w:r>
          <w:rPr>
            <w:rFonts w:hint="eastAsia"/>
          </w:rPr>
          <w:t>Environment</w:t>
        </w:r>
      </w:ins>
    </w:p>
    <w:p w14:paraId="734B8B57" w14:textId="7EEB3B41" w:rsidR="00A96124" w:rsidRDefault="00A96124" w:rsidP="00A96124">
      <w:pPr>
        <w:rPr>
          <w:ins w:id="1536" w:author="Author"/>
        </w:rPr>
      </w:pPr>
      <w:ins w:id="1537" w:author="Author">
        <w:r>
          <w:t xml:space="preserve">To compare the performance of enriching GxE discovery by GWA, VLA, and VQA, we </w:t>
        </w:r>
        <w:del w:id="1538" w:author="Author">
          <w:r w:rsidDel="00D51F71">
            <w:delText xml:space="preserve">ran </w:delText>
          </w:r>
        </w:del>
        <w:r w:rsidR="00D51F71">
          <w:t xml:space="preserve">prepared </w:t>
        </w:r>
        <w:r>
          <w:t xml:space="preserve">GxE analysis for </w:t>
        </w:r>
        <w:del w:id="1539" w:author="Author">
          <w:r w:rsidDel="000E4C59">
            <w:delText xml:space="preserve">the </w:delText>
          </w:r>
          <w:r w:rsidDel="00123331">
            <w:delText>following</w:delText>
          </w:r>
          <w:r w:rsidR="00123331" w:rsidDel="000E4C59">
            <w:delText>14</w:delText>
          </w:r>
        </w:del>
        <w:r w:rsidR="000E4C59">
          <w:t>several</w:t>
        </w:r>
        <w:r w:rsidR="00123331">
          <w:t xml:space="preserve"> </w:t>
        </w:r>
        <w:del w:id="1540" w:author="Author">
          <w:r w:rsidDel="00123331">
            <w:delText xml:space="preserve"> </w:delText>
          </w:r>
        </w:del>
        <w:r>
          <w:t>environments in UKBB</w:t>
        </w:r>
        <w:r w:rsidR="00162966">
          <w:t>, summarized in table 3.</w:t>
        </w:r>
        <w:del w:id="1541" w:author="Author">
          <w:r w:rsidDel="00162966">
            <w:delText>.</w:delText>
          </w:r>
        </w:del>
      </w:ins>
    </w:p>
    <w:p w14:paraId="342D7960" w14:textId="77777777" w:rsidR="00A96124" w:rsidRDefault="00A96124" w:rsidP="00A96124">
      <w:pPr>
        <w:pStyle w:val="Heading4"/>
        <w:rPr>
          <w:ins w:id="1542" w:author="Author"/>
        </w:rPr>
      </w:pPr>
      <w:ins w:id="1543" w:author="Author">
        <w:r>
          <w:t>Number of Siblings (SIB)</w:t>
        </w:r>
      </w:ins>
    </w:p>
    <w:p w14:paraId="4F961996" w14:textId="77777777" w:rsidR="00A96124" w:rsidRPr="00783070" w:rsidRDefault="00A96124" w:rsidP="00A96124">
      <w:pPr>
        <w:rPr>
          <w:ins w:id="1544" w:author="Author"/>
        </w:rPr>
      </w:pPr>
      <w:ins w:id="1545" w:author="Author">
        <w:r>
          <w:t xml:space="preserve">The SIB is the sum of brother (field </w:t>
        </w:r>
        <w:r>
          <w:fldChar w:fldCharType="begin"/>
        </w:r>
        <w:r>
          <w:instrText xml:space="preserve"> HYPERLINK "https://biobank.ndph.ox.ac.uk/showcase/field.cgi?id=1878" </w:instrText>
        </w:r>
        <w:r>
          <w:fldChar w:fldCharType="separate"/>
        </w:r>
        <w:r w:rsidRPr="007621D6">
          <w:rPr>
            <w:rStyle w:val="Hyperlink"/>
          </w:rPr>
          <w:t>1873</w:t>
        </w:r>
        <w:r>
          <w:rPr>
            <w:rStyle w:val="Hyperlink"/>
          </w:rPr>
          <w:fldChar w:fldCharType="end"/>
        </w:r>
        <w:r>
          <w:t xml:space="preserve">) and sisters (field </w:t>
        </w:r>
        <w:r>
          <w:fldChar w:fldCharType="begin"/>
        </w:r>
        <w:r>
          <w:instrText xml:space="preserve"> HYPERLINK "https://biobank.ndph.ox.ac.uk/showcase/field.cgi?id=1883" </w:instrText>
        </w:r>
        <w:r>
          <w:fldChar w:fldCharType="separate"/>
        </w:r>
        <w:r w:rsidRPr="007621D6">
          <w:rPr>
            <w:rStyle w:val="Hyperlink"/>
          </w:rPr>
          <w:t>1883</w:t>
        </w:r>
        <w:r>
          <w:rPr>
            <w:rStyle w:val="Hyperlink"/>
          </w:rPr>
          <w:fldChar w:fldCharType="end"/>
        </w:r>
        <w:r>
          <w:t>), if either is unreported, the other is taken as the sum and assigned to SIB, if both are unreported, a missing value is assigned to SIB.</w:t>
        </w:r>
      </w:ins>
    </w:p>
    <w:p w14:paraId="4C6074CB" w14:textId="77777777" w:rsidR="00A96124" w:rsidRDefault="00A96124" w:rsidP="00A96124">
      <w:pPr>
        <w:pStyle w:val="Heading4"/>
        <w:rPr>
          <w:ins w:id="1546" w:author="Author"/>
        </w:rPr>
      </w:pPr>
      <w:ins w:id="1547" w:author="Author">
        <w:r>
          <w:t xml:space="preserve">Physical activities in </w:t>
        </w:r>
        <w:r w:rsidRPr="0063790D">
          <w:t>Metabolic Equivalent Minutes (MET)</w:t>
        </w:r>
      </w:ins>
    </w:p>
    <w:p w14:paraId="2B6D7FC4" w14:textId="268CFC5E" w:rsidR="00A96124" w:rsidRDefault="00A96124" w:rsidP="00A96124">
      <w:pPr>
        <w:rPr>
          <w:ins w:id="1548" w:author="Author"/>
        </w:rPr>
      </w:pPr>
      <w:ins w:id="1549" w:author="Author">
        <w:r>
          <w:t xml:space="preserve">The MET is the weighted sum three sets of UKBB variables, calculated MET = 3.3 </w:t>
        </w:r>
        <w:r w:rsidRPr="00226E31">
          <w:t>×</w:t>
        </w:r>
        <w:r>
          <w:t xml:space="preserve"> days/week walked 10+ minutes (field </w:t>
        </w:r>
        <w:r>
          <w:fldChar w:fldCharType="begin"/>
        </w:r>
        <w:r>
          <w:instrText xml:space="preserve"> HYPERLINK "https://biobank.ndph.ox.ac.uk/showcase/field.cgi?id=864" </w:instrText>
        </w:r>
        <w:r>
          <w:fldChar w:fldCharType="separate"/>
        </w:r>
        <w:r w:rsidRPr="00FC3F53">
          <w:rPr>
            <w:rStyle w:val="Hyperlink"/>
          </w:rPr>
          <w:t>864</w:t>
        </w:r>
        <w:r>
          <w:rPr>
            <w:rStyle w:val="Hyperlink"/>
          </w:rPr>
          <w:fldChar w:fldCharType="end"/>
        </w:r>
        <w:r>
          <w:t xml:space="preserve">) </w:t>
        </w:r>
        <w:r w:rsidRPr="00226E31">
          <w:t>×</w:t>
        </w:r>
        <w:r>
          <w:t xml:space="preserve"> duration of walks (field </w:t>
        </w:r>
        <w:r>
          <w:fldChar w:fldCharType="begin"/>
        </w:r>
        <w:r>
          <w:instrText xml:space="preserve"> HYPERLINK "https://biobank.ndph.ox.ac.uk/showcase/field.cgi?id=874" </w:instrText>
        </w:r>
        <w:r>
          <w:fldChar w:fldCharType="separate"/>
        </w:r>
        <w:r w:rsidRPr="00FC3F53">
          <w:rPr>
            <w:rStyle w:val="Hyperlink"/>
          </w:rPr>
          <w:t>874</w:t>
        </w:r>
        <w:r>
          <w:rPr>
            <w:rStyle w:val="Hyperlink"/>
          </w:rPr>
          <w:fldChar w:fldCharType="end"/>
        </w:r>
        <w:r>
          <w:t xml:space="preserve">) + 4.0 </w:t>
        </w:r>
        <w:r w:rsidRPr="00226E31">
          <w:t>×</w:t>
        </w:r>
        <w:r>
          <w:t xml:space="preserve"> days/week of moderate physical activities 10+ minutes (field </w:t>
        </w:r>
        <w:r>
          <w:fldChar w:fldCharType="begin"/>
        </w:r>
        <w:r>
          <w:instrText xml:space="preserve"> HYPERLINK "https://biobank.ndph.ox.ac.uk/showcase/field.cgi?id=884" </w:instrText>
        </w:r>
        <w:r>
          <w:fldChar w:fldCharType="separate"/>
        </w:r>
        <w:r w:rsidRPr="00FC3F53">
          <w:rPr>
            <w:rStyle w:val="Hyperlink"/>
          </w:rPr>
          <w:t>884</w:t>
        </w:r>
        <w:r>
          <w:rPr>
            <w:rStyle w:val="Hyperlink"/>
          </w:rPr>
          <w:fldChar w:fldCharType="end"/>
        </w:r>
        <w:r>
          <w:t xml:space="preserve">) </w:t>
        </w:r>
        <w:r w:rsidRPr="00226E31">
          <w:t>×</w:t>
        </w:r>
        <w:r>
          <w:t xml:space="preserve"> duration of moderate activities (field </w:t>
        </w:r>
        <w:r>
          <w:fldChar w:fldCharType="begin"/>
        </w:r>
        <w:r>
          <w:instrText xml:space="preserve"> HYPERLINK "https://biobank.ndph.ox.ac.uk/showcase/field.cgi?id=894" </w:instrText>
        </w:r>
        <w:r>
          <w:fldChar w:fldCharType="separate"/>
        </w:r>
        <w:r w:rsidRPr="00FC3F53">
          <w:rPr>
            <w:rStyle w:val="Hyperlink"/>
          </w:rPr>
          <w:t>894</w:t>
        </w:r>
        <w:r>
          <w:rPr>
            <w:rStyle w:val="Hyperlink"/>
          </w:rPr>
          <w:fldChar w:fldCharType="end"/>
        </w:r>
        <w:r>
          <w:t xml:space="preserve">) + 8.0 </w:t>
        </w:r>
        <w:r w:rsidRPr="00226E31">
          <w:t>×</w:t>
        </w:r>
        <w:r>
          <w:t xml:space="preserve"> days/week of vigorous physical activities for more than ten minutes (field </w:t>
        </w:r>
        <w:r>
          <w:fldChar w:fldCharType="begin"/>
        </w:r>
        <w:r>
          <w:instrText xml:space="preserve"> HYPERLINK "https://biobank.ndph.ox.ac.uk/showcase/field.cgi?id=904" </w:instrText>
        </w:r>
        <w:r>
          <w:fldChar w:fldCharType="separate"/>
        </w:r>
        <w:r w:rsidRPr="00FC3F53">
          <w:rPr>
            <w:rStyle w:val="Hyperlink"/>
          </w:rPr>
          <w:t>904</w:t>
        </w:r>
        <w:r>
          <w:rPr>
            <w:rStyle w:val="Hyperlink"/>
          </w:rPr>
          <w:fldChar w:fldCharType="end"/>
        </w:r>
        <w:r>
          <w:t xml:space="preserve">) </w:t>
        </w:r>
        <w:r w:rsidRPr="00226E31">
          <w:t>×</w:t>
        </w:r>
        <w:r>
          <w:t xml:space="preserve"> duration of vigorous activities (field </w:t>
        </w:r>
        <w:r>
          <w:fldChar w:fldCharType="begin"/>
        </w:r>
        <w:r>
          <w:instrText xml:space="preserve"> HYPERLINK "https://biobank.ndph.ox.ac.uk/showcase/field.cgi?id=904" </w:instrText>
        </w:r>
        <w:r>
          <w:fldChar w:fldCharType="separate"/>
        </w:r>
        <w:r w:rsidRPr="00FC3F53">
          <w:rPr>
            <w:rStyle w:val="Hyperlink"/>
          </w:rPr>
          <w:t>914</w:t>
        </w:r>
        <w:r>
          <w:rPr>
            <w:rStyle w:val="Hyperlink"/>
          </w:rPr>
          <w:fldChar w:fldCharType="end"/>
        </w:r>
        <w:r>
          <w:t xml:space="preserve">). </w:t>
        </w:r>
        <w:r>
          <w:fldChar w:fldCharType="begin"/>
        </w:r>
      </w:ins>
      <w:r w:rsidR="00A1536E">
        <w:instrText xml:space="preserve"> ADDIN ZOTERO_ITEM CSL_CITATION {"citationID":"Kc8sI4SI","properties":{"formattedCitation":"(Marderstein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1550" w:author="Author">
        <w:r>
          <w:fldChar w:fldCharType="separate"/>
        </w:r>
      </w:ins>
      <w:r w:rsidR="00A1536E">
        <w:rPr>
          <w:rFonts w:ascii="Calibri" w:cs="Calibri"/>
        </w:rPr>
        <w:t>(Marderstein et al., 2021)</w:t>
      </w:r>
      <w:ins w:id="1551" w:author="Author">
        <w:r>
          <w:fldChar w:fldCharType="end"/>
        </w:r>
        <w:r>
          <w:t xml:space="preserve"> If an activity is less than 10 minutes, that activity is given a duration of 0. If any of the activities is missing, the MET is treated as missing.</w:t>
        </w:r>
      </w:ins>
    </w:p>
    <w:p w14:paraId="22CB4AE3" w14:textId="77777777" w:rsidR="00A96124" w:rsidRDefault="00A96124" w:rsidP="00A96124">
      <w:pPr>
        <w:pStyle w:val="Heading4"/>
        <w:rPr>
          <w:ins w:id="1552" w:author="Author"/>
        </w:rPr>
      </w:pPr>
      <w:ins w:id="1553" w:author="Author">
        <w:r>
          <w:lastRenderedPageBreak/>
          <w:t>Sedentary lifestyle (SDN)</w:t>
        </w:r>
      </w:ins>
    </w:p>
    <w:p w14:paraId="6C04A148" w14:textId="4600E765" w:rsidR="00A96124" w:rsidRDefault="00A96124" w:rsidP="00A96124">
      <w:pPr>
        <w:rPr>
          <w:ins w:id="1554" w:author="Author"/>
        </w:rPr>
      </w:pPr>
      <w:ins w:id="1555" w:author="Author">
        <w:r>
          <w:t xml:space="preserve">The SDN is the sum of hours spent watching TV per day (field </w:t>
        </w:r>
        <w:r>
          <w:fldChar w:fldCharType="begin"/>
        </w:r>
        <w:r>
          <w:instrText xml:space="preserve"> HYPERLINK "https://biobank.ndph.ox.ac.uk/showcase/field.cgi?id=1070" </w:instrText>
        </w:r>
        <w:r>
          <w:fldChar w:fldCharType="separate"/>
        </w:r>
        <w:r w:rsidRPr="00FC3F53">
          <w:rPr>
            <w:rStyle w:val="Hyperlink"/>
          </w:rPr>
          <w:t>1070</w:t>
        </w:r>
        <w:r>
          <w:rPr>
            <w:rStyle w:val="Hyperlink"/>
          </w:rPr>
          <w:fldChar w:fldCharType="end"/>
        </w:r>
        <w:r>
          <w:t xml:space="preserve">), hours spent using computer per day (field </w:t>
        </w:r>
        <w:r>
          <w:fldChar w:fldCharType="begin"/>
        </w:r>
        <w:r>
          <w:instrText xml:space="preserve"> HYPERLINK "https://biobank.ndph.ox.ac.uk/showcase/field.cgi?id=1080" </w:instrText>
        </w:r>
        <w:r>
          <w:fldChar w:fldCharType="separate"/>
        </w:r>
        <w:r w:rsidRPr="00FC3F53">
          <w:rPr>
            <w:rStyle w:val="Hyperlink"/>
          </w:rPr>
          <w:t>1080</w:t>
        </w:r>
        <w:r>
          <w:rPr>
            <w:rStyle w:val="Hyperlink"/>
          </w:rPr>
          <w:fldChar w:fldCharType="end"/>
        </w:r>
        <w:r>
          <w:t xml:space="preserve">), and hours </w:t>
        </w:r>
        <w:r w:rsidRPr="00203EE2">
          <w:t>spent driving</w:t>
        </w:r>
        <w:r>
          <w:t xml:space="preserve"> per day (field </w:t>
        </w:r>
        <w:r>
          <w:fldChar w:fldCharType="begin"/>
        </w:r>
        <w:r>
          <w:instrText xml:space="preserve"> HYPERLINK "https://biobank.ndph.ox.ac.uk/showcase/field.cgi?id=1090" </w:instrText>
        </w:r>
        <w:r>
          <w:fldChar w:fldCharType="separate"/>
        </w:r>
        <w:r w:rsidRPr="00FC3F53">
          <w:rPr>
            <w:rStyle w:val="Hyperlink"/>
          </w:rPr>
          <w:t>1090</w:t>
        </w:r>
        <w:r>
          <w:rPr>
            <w:rStyle w:val="Hyperlink"/>
          </w:rPr>
          <w:fldChar w:fldCharType="end"/>
        </w:r>
        <w:r>
          <w:t>)</w:t>
        </w:r>
        <w:r>
          <w:fldChar w:fldCharType="begin"/>
        </w:r>
      </w:ins>
      <w:r w:rsidR="00A1536E">
        <w:instrText xml:space="preserve"> ADDIN ZOTERO_ITEM CSL_CITATION {"citationID":"b9GKwIbk","properties":{"formattedCitation":"(Marderstein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1556" w:author="Author">
        <w:r>
          <w:fldChar w:fldCharType="separate"/>
        </w:r>
      </w:ins>
      <w:r w:rsidR="00A1536E">
        <w:rPr>
          <w:rFonts w:ascii="Calibri" w:cs="Calibri"/>
        </w:rPr>
        <w:t>(Marderstein et al., 2021)</w:t>
      </w:r>
      <w:ins w:id="1557" w:author="Author">
        <w:r>
          <w:fldChar w:fldCharType="end"/>
        </w:r>
        <w:r>
          <w:t>. If a time is less than one hour per day, that time is set to 0. If any of the three times is missing, the SDN is treated as missing.</w:t>
        </w:r>
      </w:ins>
    </w:p>
    <w:p w14:paraId="08AC378D" w14:textId="77777777" w:rsidR="00A96124" w:rsidRDefault="00A96124" w:rsidP="00A96124">
      <w:pPr>
        <w:pStyle w:val="Heading4"/>
        <w:rPr>
          <w:ins w:id="1558" w:author="Author"/>
        </w:rPr>
      </w:pPr>
      <w:ins w:id="1559" w:author="Author">
        <w:r>
          <w:t>Smoking (SMK)</w:t>
        </w:r>
      </w:ins>
    </w:p>
    <w:p w14:paraId="51DBE161" w14:textId="77777777" w:rsidR="00A96124" w:rsidRDefault="00A96124" w:rsidP="00A96124">
      <w:pPr>
        <w:rPr>
          <w:ins w:id="1560" w:author="Author"/>
        </w:rPr>
      </w:pPr>
      <w:ins w:id="1561" w:author="Author">
        <w:r>
          <w:t xml:space="preserve">The SMK is directly taken from UKBB variable “ever smoking” (field </w:t>
        </w:r>
        <w:r>
          <w:fldChar w:fldCharType="begin"/>
        </w:r>
        <w:r>
          <w:instrText xml:space="preserve"> HYPERLINK "https://biobank.ndph.ox.ac.uk/showcase/field.cgi?id=20160" </w:instrText>
        </w:r>
        <w:r>
          <w:fldChar w:fldCharType="separate"/>
        </w:r>
        <w:r w:rsidRPr="003B1E9D">
          <w:rPr>
            <w:rStyle w:val="Hyperlink"/>
          </w:rPr>
          <w:t>20160</w:t>
        </w:r>
        <w:r>
          <w:rPr>
            <w:rStyle w:val="Hyperlink"/>
          </w:rPr>
          <w:fldChar w:fldCharType="end"/>
        </w:r>
        <w:r>
          <w:t>).</w:t>
        </w:r>
      </w:ins>
    </w:p>
    <w:p w14:paraId="7B62392D" w14:textId="77777777" w:rsidR="00A96124" w:rsidRDefault="00A96124" w:rsidP="00A96124">
      <w:pPr>
        <w:pStyle w:val="Heading4"/>
        <w:rPr>
          <w:ins w:id="1562" w:author="Author"/>
        </w:rPr>
      </w:pPr>
      <w:ins w:id="1563" w:author="Author">
        <w:r>
          <w:t>Alcohol Drinking (ALC)</w:t>
        </w:r>
      </w:ins>
    </w:p>
    <w:p w14:paraId="0238659E" w14:textId="7B56043B" w:rsidR="00A96124" w:rsidRDefault="00A96124" w:rsidP="00A96124">
      <w:pPr>
        <w:rPr>
          <w:ins w:id="1564" w:author="Author"/>
        </w:rPr>
      </w:pPr>
      <w:ins w:id="1565" w:author="Author">
        <w:r>
          <w:t xml:space="preserve">ALC is the combined per week alcohol consumption (units/week) at baseline. We begin with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those who chose 1=daily or almost daily, 2=three or four times a week, or 3=once or twice a week, are assigned a combined weekly frequency of 1 </w:t>
        </w:r>
        <w:r>
          <w:sym w:font="Symbol" w:char="F0B4"/>
        </w:r>
        <w:r>
          <w:t xml:space="preserve"> red wine (field </w:t>
        </w:r>
        <w:r>
          <w:fldChar w:fldCharType="begin"/>
        </w:r>
        <w:r>
          <w:instrText xml:space="preserve"> HYPERLINK "https://biobank.ndph.ox.ac.uk/showcase/field.cgi?id=1568" </w:instrText>
        </w:r>
        <w:r>
          <w:fldChar w:fldCharType="separate"/>
        </w:r>
        <w:r w:rsidRPr="002D7318">
          <w:rPr>
            <w:rStyle w:val="Hyperlink"/>
          </w:rPr>
          <w:t>1568</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"https://biobank.ndph.ox.ac.uk/showcase/field.cgi?id=1578" </w:instrText>
        </w:r>
        <w:r>
          <w:fldChar w:fldCharType="separate"/>
        </w:r>
        <w:r w:rsidRPr="002D7318">
          <w:rPr>
            <w:rStyle w:val="Hyperlink"/>
          </w:rPr>
          <w:t>1578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"https://biobank.ndph.ox.ac.uk/showcase/field.cgi?id=1588" </w:instrText>
        </w:r>
        <w:r>
          <w:fldChar w:fldCharType="separate"/>
        </w:r>
        <w:r w:rsidRPr="002D7318">
          <w:rPr>
            <w:rStyle w:val="Hyperlink"/>
          </w:rPr>
          <w:t>1588</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"https://biobank.ndph.ox.ac.uk/showcase/field.cgi?id=1598" </w:instrText>
        </w:r>
        <w:r>
          <w:fldChar w:fldCharType="separate"/>
        </w:r>
        <w:r w:rsidRPr="002D7318">
          <w:rPr>
            <w:rStyle w:val="Hyperlink"/>
          </w:rPr>
          <w:t>1598</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"https://biobank.ndph.ox.ac.uk/showcase/field.cgi?id=1608" </w:instrText>
        </w:r>
        <w:r>
          <w:fldChar w:fldCharType="separate"/>
        </w:r>
        <w:r w:rsidRPr="002D7318">
          <w:rPr>
            <w:rStyle w:val="Hyperlink"/>
          </w:rPr>
          <w:t>1608</w:t>
        </w:r>
        <w:r>
          <w:rPr>
            <w:rStyle w:val="Hyperlink"/>
          </w:rPr>
          <w:fldChar w:fldCharType="end"/>
        </w:r>
        <w:r>
          <w:t xml:space="preserve">), that is, beer plus cider is considered 2 units/week; in a similar manner, those who reported 4=one to three times a month or 5=special occasions only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given a combined monthly frequency of 1 </w:t>
        </w:r>
        <w:r>
          <w:sym w:font="Symbol" w:char="F0B4"/>
        </w:r>
        <w:r>
          <w:t xml:space="preserve"> red wine (field </w:t>
        </w:r>
        <w:r>
          <w:fldChar w:fldCharType="begin"/>
        </w:r>
        <w:r>
          <w:instrText xml:space="preserve"> HYPERLINK "https://biobank.ndph.ox.ac.uk/showcase/field.cgi?id=4407" </w:instrText>
        </w:r>
        <w:r>
          <w:fldChar w:fldCharType="separate"/>
        </w:r>
        <w:r w:rsidRPr="002D7318">
          <w:rPr>
            <w:rStyle w:val="Hyperlink"/>
          </w:rPr>
          <w:t>4407</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"https://biobank.ndph.ox.ac.uk/showcase/field.cgi?id=4418" </w:instrText>
        </w:r>
        <w:r>
          <w:fldChar w:fldCharType="separate"/>
        </w:r>
        <w:r w:rsidRPr="002D7318">
          <w:rPr>
            <w:rStyle w:val="Hyperlink"/>
          </w:rPr>
          <w:t>4418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"https://biobank.ndph.ox.ac.uk/showcase/field.cgi?id=4429" </w:instrText>
        </w:r>
        <w:r>
          <w:fldChar w:fldCharType="separate"/>
        </w:r>
        <w:r w:rsidRPr="002D7318">
          <w:rPr>
            <w:rStyle w:val="Hyperlink"/>
          </w:rPr>
          <w:t>4429</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"https://biobank.ndph.ox.ac.uk/showcase/field.cgi?id=4440" </w:instrText>
        </w:r>
        <w:r>
          <w:fldChar w:fldCharType="separate"/>
        </w:r>
        <w:r w:rsidRPr="002D7318">
          <w:rPr>
            <w:rStyle w:val="Hyperlink"/>
          </w:rPr>
          <w:t>4440</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"https://biobank.ndph.ox.ac.uk/showcase/field.cgi?id=4451" </w:instrText>
        </w:r>
        <w:r>
          <w:fldChar w:fldCharType="separate"/>
        </w:r>
        <w:r w:rsidRPr="002D7318">
          <w:rPr>
            <w:rStyle w:val="Hyperlink"/>
          </w:rPr>
          <w:t>4451</w:t>
        </w:r>
        <w:r>
          <w:rPr>
            <w:rStyle w:val="Hyperlink"/>
          </w:rPr>
          <w:fldChar w:fldCharType="end"/>
        </w:r>
        <w:r>
          <w:t xml:space="preserve">), followed by the weekly frequency derived as units/week = units/month </w:t>
        </w:r>
        <w:r>
          <w:sym w:font="Symbol" w:char="F0B4"/>
        </w:r>
        <w:r>
          <w:t xml:space="preserve"> 12 months/year </w:t>
        </w:r>
        <w:r>
          <w:sym w:font="Symbol" w:char="F0B8"/>
        </w:r>
        <w:r>
          <w:t xml:space="preserve"> 52 weeks/year; lastly, those who chose 6=never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assigned 0 to ALC; those did not report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or those who reported weekly or monthly intake but did not give any of the five specific alcohol products, are treated as missing for ALC.</w:t>
        </w:r>
        <w:r w:rsidR="00C8186F">
          <w:t xml:space="preserve"> The unit per </w:t>
        </w:r>
        <w:del w:id="1566" w:author="Author">
          <w:r w:rsidR="00C8186F" w:rsidDel="0023053C">
            <w:delText>glass</w:delText>
          </w:r>
          <w:r w:rsidR="0023053C" w:rsidDel="005858C2">
            <w:delText>con</w:delText>
          </w:r>
          <w:r w:rsidR="00010055" w:rsidDel="005858C2">
            <w:delText>sumption</w:delText>
          </w:r>
        </w:del>
        <w:r w:rsidR="005858C2">
          <w:t>each type of alcohol</w:t>
        </w:r>
        <w:r w:rsidR="00010055">
          <w:t xml:space="preserve"> </w:t>
        </w:r>
        <w:r w:rsidR="0017326E">
          <w:t xml:space="preserve">product </w:t>
        </w:r>
        <w:r w:rsidR="00010055">
          <w:t xml:space="preserve">is based on </w:t>
        </w:r>
        <w:r w:rsidR="0065441E">
          <w:t xml:space="preserve">Table 1 of </w:t>
        </w:r>
        <w:r w:rsidR="0017326E">
          <w:t xml:space="preserve">the </w:t>
        </w:r>
        <w:del w:id="1567" w:author="Author">
          <w:r w:rsidR="005858C2" w:rsidDel="00A968B5">
            <w:delText>“</w:delText>
          </w:r>
          <w:r w:rsidR="005858C2" w:rsidRPr="005858C2" w:rsidDel="00A968B5">
            <w:delText>Estimating-alcohol-consumption-from-</w:delText>
          </w:r>
        </w:del>
        <w:r w:rsidR="005858C2" w:rsidRPr="005858C2">
          <w:t>survey</w:t>
        </w:r>
        <w:del w:id="1568" w:author="Author">
          <w:r w:rsidR="005858C2" w:rsidRPr="005858C2" w:rsidDel="00A968B5">
            <w:delText>-data-updated-</w:delText>
          </w:r>
        </w:del>
        <w:r w:rsidR="00A968B5">
          <w:t xml:space="preserve"> </w:t>
        </w:r>
        <w:del w:id="1569" w:author="Author">
          <w:r w:rsidR="005858C2" w:rsidRPr="005858C2" w:rsidDel="00A968B5">
            <w:delText>method-of-converting-volumes-to-units</w:delText>
          </w:r>
          <w:r w:rsidR="005858C2" w:rsidDel="00A968B5">
            <w:delText>”</w:delText>
          </w:r>
        </w:del>
        <w:r w:rsidR="00A968B5">
          <w:t>guidelines</w:t>
        </w:r>
        <w:r w:rsidR="0065441E">
          <w:t xml:space="preserve"> released </w:t>
        </w:r>
        <w:del w:id="1570" w:author="Author">
          <w:r w:rsidR="00A968B5" w:rsidDel="0065441E">
            <w:delText xml:space="preserve"> published </w:delText>
          </w:r>
        </w:del>
        <w:r w:rsidR="00A968B5">
          <w:t xml:space="preserve">by </w:t>
        </w:r>
        <w:r w:rsidR="0017326E">
          <w:t xml:space="preserve">the </w:t>
        </w:r>
        <w:del w:id="1571" w:author="Author">
          <w:r w:rsidR="00A968B5" w:rsidDel="0017326E">
            <w:delText xml:space="preserve">the </w:delText>
          </w:r>
        </w:del>
        <w:r w:rsidR="00A968B5">
          <w:t xml:space="preserve">UK </w:t>
        </w:r>
        <w:r w:rsidR="00A968B5" w:rsidRPr="00A968B5">
          <w:t>Office for National Statistics</w:t>
        </w:r>
      </w:ins>
      <w:r w:rsidR="0065441E">
        <w:fldChar w:fldCharType="begin"/>
      </w:r>
      <w:r w:rsidR="0065441E">
        <w:instrText xml:space="preserve"> ADDIN ZOTERO_ITEM CSL_CITATION {"citationID":"WEcsndaL","properties":{"formattedCitation":"(Goddard, 2007)","plainCitation":"(Goddard, 2007)","noteIndex":0},"citationItems":[{"id":501,"uris":["http://zotero.org/users/3057349/items/UQV5J2WR"],"uri":["http://zotero.org/users/3057349/items/UQV5J2WR"],"itemData":{"id":501,"type":"book","collection-number":"37","publisher":"Office for National Statistics Cardiff","source":"Google Scholar","title":"Estimating alcohol consumption from survey data: updated method of converting volumes to units","title-short":"Estimating alcohol consumption from survey data","author":[{"family":"Goddard","given":"Eileen"}],"issued":{"date-parts":[["2007"]]}}}],"schema":"https://github.com/citation-style-language/schema/raw/master/csl-citation.json"} </w:instrText>
      </w:r>
      <w:r w:rsidR="0065441E">
        <w:fldChar w:fldCharType="separate"/>
      </w:r>
      <w:r w:rsidR="0065441E">
        <w:rPr>
          <w:noProof/>
        </w:rPr>
        <w:t>(Goddard, 2007)</w:t>
      </w:r>
      <w:r w:rsidR="0065441E">
        <w:fldChar w:fldCharType="end"/>
      </w:r>
      <w:ins w:id="1572" w:author="Author">
        <w:del w:id="1573" w:author="Author">
          <w:r w:rsidR="002C1515" w:rsidDel="0065441E">
            <w:delText>,</w:delText>
          </w:r>
        </w:del>
        <w:r w:rsidR="0065441E">
          <w:t>.</w:t>
        </w:r>
        <w:del w:id="1574" w:author="Author">
          <w:r w:rsidR="00A968B5" w:rsidDel="002C1515">
            <w:delText>.</w:delText>
          </w:r>
        </w:del>
      </w:ins>
    </w:p>
    <w:p w14:paraId="489F1206" w14:textId="77777777" w:rsidR="00A96124" w:rsidRDefault="00A96124" w:rsidP="00A96124">
      <w:pPr>
        <w:pStyle w:val="Heading4"/>
        <w:rPr>
          <w:ins w:id="1575" w:author="Author"/>
        </w:rPr>
      </w:pPr>
      <w:ins w:id="1576" w:author="Author">
        <w:r>
          <w:t>Neighborhood Traffic (TRF)</w:t>
        </w:r>
      </w:ins>
    </w:p>
    <w:p w14:paraId="19834FCB" w14:textId="77777777" w:rsidR="00A96124" w:rsidRDefault="00A96124" w:rsidP="00A96124">
      <w:pPr>
        <w:rPr>
          <w:ins w:id="1577" w:author="Author"/>
        </w:rPr>
      </w:pPr>
      <w:ins w:id="1578" w:author="Author">
        <w:r>
          <w:t xml:space="preserve">The TRF is defined as: traffic intensity on the nearest road (field 24009) </w:t>
        </w:r>
        <w:r w:rsidRPr="00226E31">
          <w:t>×</w:t>
        </w:r>
        <w:r>
          <w:t xml:space="preserve"> inverse distance to the nearest road (field 24010) + traffic intensity on the nearest road (field 24011) </w:t>
        </w:r>
        <w:r w:rsidRPr="00226E31">
          <w:t>×</w:t>
        </w:r>
        <w:r>
          <w:t xml:space="preserve"> inverse distance to the nearest major road (field 24012). If any of the basic values are missing, the TRF is treated as missing.</w:t>
        </w:r>
      </w:ins>
    </w:p>
    <w:p w14:paraId="5D98E088" w14:textId="77777777" w:rsidR="00A96124" w:rsidRDefault="00A96124" w:rsidP="00A96124">
      <w:pPr>
        <w:pStyle w:val="Heading4"/>
        <w:rPr>
          <w:ins w:id="1579" w:author="Author"/>
        </w:rPr>
      </w:pPr>
      <w:ins w:id="1580" w:author="Author">
        <w:r>
          <w:t>Nitrogen oxides (NO1)</w:t>
        </w:r>
      </w:ins>
    </w:p>
    <w:p w14:paraId="4CEAADAD" w14:textId="77777777" w:rsidR="00A96124" w:rsidRDefault="00A96124" w:rsidP="00A96124">
      <w:pPr>
        <w:rPr>
          <w:ins w:id="1581" w:author="Author"/>
        </w:rPr>
      </w:pPr>
      <w:ins w:id="1582" w:author="Author">
        <w:r>
          <w:t xml:space="preserve">The NO1 level is taken from residential nitrogen oxides air pollution of year 2010 in </w:t>
        </w:r>
        <w:r w:rsidRPr="003E4A58">
          <w:t>m</w:t>
        </w:r>
        <w:r>
          <w:t>icro-</w:t>
        </w:r>
        <w:r w:rsidRPr="003E4A58">
          <w:t>g/m</w:t>
        </w:r>
        <w:r w:rsidRPr="00D93C01">
          <w:rPr>
            <w:vertAlign w:val="superscript"/>
          </w:rPr>
          <w:t>3</w:t>
        </w:r>
        <w:r w:rsidRPr="003E4A58">
          <w:t xml:space="preserve"> </w:t>
        </w:r>
        <w:r>
          <w:t xml:space="preserve">(field </w:t>
        </w:r>
        <w:r>
          <w:fldChar w:fldCharType="begin"/>
        </w:r>
        <w:r>
          <w:instrText xml:space="preserve"> HYPERLINK "https://biobank.ndph.ox.ac.uk/showcase/field.cgi?id=24004" </w:instrText>
        </w:r>
        <w:r>
          <w:fldChar w:fldCharType="separate"/>
        </w:r>
        <w:r w:rsidRPr="00990570">
          <w:rPr>
            <w:rStyle w:val="Hyperlink"/>
          </w:rPr>
          <w:t>24004</w:t>
        </w:r>
        <w:r>
          <w:rPr>
            <w:rStyle w:val="Hyperlink"/>
          </w:rPr>
          <w:fldChar w:fldCharType="end"/>
        </w:r>
        <w:r>
          <w:t>).</w:t>
        </w:r>
      </w:ins>
    </w:p>
    <w:p w14:paraId="6215B1BE" w14:textId="77777777" w:rsidR="00A96124" w:rsidRDefault="00A96124" w:rsidP="00A96124">
      <w:pPr>
        <w:pStyle w:val="Heading4"/>
        <w:rPr>
          <w:ins w:id="1583" w:author="Author"/>
        </w:rPr>
      </w:pPr>
      <w:ins w:id="1584" w:author="Author">
        <w:r>
          <w:t>Nitrogen dioxides (NO2)</w:t>
        </w:r>
      </w:ins>
    </w:p>
    <w:p w14:paraId="7550B570" w14:textId="77777777" w:rsidR="00A96124" w:rsidRDefault="00A96124" w:rsidP="00A96124">
      <w:pPr>
        <w:rPr>
          <w:ins w:id="1585" w:author="Author"/>
        </w:rPr>
      </w:pPr>
      <w:ins w:id="1586" w:author="Author">
        <w:r>
          <w:t xml:space="preserve">The NO2 level is the average of residential nitrogen dioxides air pollution of year 2005 (field </w:t>
        </w:r>
        <w:r>
          <w:fldChar w:fldCharType="begin"/>
        </w:r>
        <w:r>
          <w:instrText xml:space="preserve"> HYPERLINK "https://biobank.ndph.ox.ac.uk/showcase/field.cgi?id=24016" </w:instrText>
        </w:r>
        <w:r>
          <w:fldChar w:fldCharType="separate"/>
        </w:r>
        <w:r w:rsidRPr="006F5D02">
          <w:rPr>
            <w:rStyle w:val="Hyperlink"/>
          </w:rPr>
          <w:t>24016</w:t>
        </w:r>
        <w:r>
          <w:rPr>
            <w:rStyle w:val="Hyperlink"/>
          </w:rPr>
          <w:fldChar w:fldCharType="end"/>
        </w:r>
        <w:r>
          <w:t xml:space="preserve">), 2006 (field </w:t>
        </w:r>
        <w:r>
          <w:fldChar w:fldCharType="begin"/>
        </w:r>
        <w:r>
          <w:instrText xml:space="preserve"> HYPERLINK "https://biobank.ndph.ox.ac.uk/showcase/field.cgi?id=24017" </w:instrText>
        </w:r>
        <w:r>
          <w:fldChar w:fldCharType="separate"/>
        </w:r>
        <w:r w:rsidRPr="00D95F9A">
          <w:rPr>
            <w:rStyle w:val="Hyperlink"/>
          </w:rPr>
          <w:t>24017</w:t>
        </w:r>
        <w:r>
          <w:rPr>
            <w:rStyle w:val="Hyperlink"/>
          </w:rPr>
          <w:fldChar w:fldCharType="end"/>
        </w:r>
        <w:r>
          <w:t xml:space="preserve">), 2007 (field </w:t>
        </w:r>
        <w:r>
          <w:fldChar w:fldCharType="begin"/>
        </w:r>
        <w:r>
          <w:instrText xml:space="preserve"> HYPERLINK "https://biobank.ndph.ox.ac.uk/showcase/field.cgi?id=24018" </w:instrText>
        </w:r>
        <w:r>
          <w:fldChar w:fldCharType="separate"/>
        </w:r>
        <w:r w:rsidRPr="00D95F9A">
          <w:rPr>
            <w:rStyle w:val="Hyperlink"/>
          </w:rPr>
          <w:t>24018</w:t>
        </w:r>
        <w:r>
          <w:rPr>
            <w:rStyle w:val="Hyperlink"/>
          </w:rPr>
          <w:fldChar w:fldCharType="end"/>
        </w:r>
        <w:r>
          <w:t xml:space="preserve">), and 2010 (field </w:t>
        </w:r>
        <w:r>
          <w:fldChar w:fldCharType="begin"/>
        </w:r>
        <w:r>
          <w:instrText xml:space="preserve"> HYPERLINK "https://biobank.ndph.ox.ac.uk/showcase/field.cgi?id=24003" </w:instrText>
        </w:r>
        <w:r>
          <w:fldChar w:fldCharType="separate"/>
        </w:r>
        <w:r w:rsidRPr="00D95F9A">
          <w:rPr>
            <w:rStyle w:val="Hyperlink"/>
          </w:rPr>
          <w:t>24003</w:t>
        </w:r>
        <w:r>
          <w:rPr>
            <w:rStyle w:val="Hyperlink"/>
          </w:rPr>
          <w:fldChar w:fldCharType="end"/>
        </w:r>
        <w:r>
          <w:t>). If any of the four years is missing, the averaged NO2 is treated as missing.</w:t>
        </w:r>
      </w:ins>
    </w:p>
    <w:p w14:paraId="344D8DB6" w14:textId="77777777" w:rsidR="00A96124" w:rsidRDefault="00A96124" w:rsidP="00A96124">
      <w:pPr>
        <w:pStyle w:val="Heading4"/>
        <w:rPr>
          <w:ins w:id="1587" w:author="Author"/>
        </w:rPr>
      </w:pPr>
      <w:ins w:id="1588" w:author="Author">
        <w:r>
          <w:t>Particulate matter air pollution, 10</w:t>
        </w:r>
        <w:r>
          <w:sym w:font="Symbol" w:char="F06D"/>
        </w:r>
        <w:r>
          <w:t>m (P10)</w:t>
        </w:r>
      </w:ins>
    </w:p>
    <w:p w14:paraId="1E425B0E" w14:textId="77777777" w:rsidR="00A96124" w:rsidRDefault="00A96124" w:rsidP="00A96124">
      <w:pPr>
        <w:rPr>
          <w:ins w:id="1589" w:author="Author"/>
        </w:rPr>
      </w:pPr>
      <w:ins w:id="1590" w:author="Author">
        <w:r>
          <w:t xml:space="preserve">The P10 level is the average residential PM10 of year 2007 (field </w:t>
        </w:r>
        <w:r>
          <w:fldChar w:fldCharType="begin"/>
        </w:r>
        <w:r>
          <w:instrText xml:space="preserve"> HYPERLINK "https://biobank.ndph.ox.ac.uk/showcase/field.cgi?id=24019" </w:instrText>
        </w:r>
        <w:r>
          <w:fldChar w:fldCharType="separate"/>
        </w:r>
        <w:r w:rsidRPr="007D4E0F">
          <w:rPr>
            <w:rStyle w:val="Hyperlink"/>
          </w:rPr>
          <w:t>24019</w:t>
        </w:r>
        <w:r>
          <w:rPr>
            <w:rStyle w:val="Hyperlink"/>
          </w:rPr>
          <w:fldChar w:fldCharType="end"/>
        </w:r>
        <w:r>
          <w:t xml:space="preserve">) and 2010 (field </w:t>
        </w:r>
        <w:r>
          <w:fldChar w:fldCharType="begin"/>
        </w:r>
        <w:r>
          <w:instrText xml:space="preserve"> HYPERLINK "https://biobank.ndph.ox.ac.uk/showcase/field.cgi?id=24005" </w:instrText>
        </w:r>
        <w:r>
          <w:fldChar w:fldCharType="separate"/>
        </w:r>
        <w:r>
          <w:rPr>
            <w:rStyle w:val="Hyperlink"/>
          </w:rPr>
          <w:t>24005</w:t>
        </w:r>
        <w:r>
          <w:rPr>
            <w:rStyle w:val="Hyperlink"/>
          </w:rPr>
          <w:fldChar w:fldCharType="end"/>
        </w:r>
        <w:r>
          <w:t>) measured in micro-g/m</w:t>
        </w:r>
        <w:r w:rsidRPr="002E0504">
          <w:rPr>
            <w:vertAlign w:val="superscript"/>
          </w:rPr>
          <w:t>3</w:t>
        </w:r>
        <w:r>
          <w:t>. If any of the two years is missing, the averaged P10 is treated as missing.</w:t>
        </w:r>
      </w:ins>
    </w:p>
    <w:p w14:paraId="72ABFD0D" w14:textId="77777777" w:rsidR="00A96124" w:rsidRDefault="00A96124" w:rsidP="00A96124">
      <w:pPr>
        <w:pStyle w:val="Heading4"/>
        <w:rPr>
          <w:ins w:id="1591" w:author="Author"/>
        </w:rPr>
      </w:pPr>
      <w:ins w:id="1592" w:author="Author">
        <w:r>
          <w:t>Particulate matter air pollution, 2.5</w:t>
        </w:r>
        <w:r>
          <w:sym w:font="Symbol" w:char="F06D"/>
        </w:r>
        <w:r>
          <w:t>m (P25)</w:t>
        </w:r>
      </w:ins>
    </w:p>
    <w:p w14:paraId="4B17DB2D" w14:textId="77777777" w:rsidR="00A96124" w:rsidRDefault="00A96124" w:rsidP="00A96124">
      <w:pPr>
        <w:rPr>
          <w:ins w:id="1593" w:author="Author"/>
        </w:rPr>
      </w:pPr>
      <w:ins w:id="1594" w:author="Author">
        <w:r>
          <w:t xml:space="preserve">The P25 level is taken from residential PM2.5 of year 2010 (field </w:t>
        </w:r>
        <w:r>
          <w:fldChar w:fldCharType="begin"/>
        </w:r>
        <w:r>
          <w:instrText xml:space="preserve"> HYPERLINK "https://biobank.ndph.ox.ac.uk/showcase/field.cgi?id=24006" </w:instrText>
        </w:r>
        <w:r>
          <w:fldChar w:fldCharType="separate"/>
        </w:r>
        <w:r>
          <w:rPr>
            <w:rStyle w:val="Hyperlink"/>
          </w:rPr>
          <w:t>24006</w:t>
        </w:r>
        <w:r>
          <w:rPr>
            <w:rStyle w:val="Hyperlink"/>
          </w:rPr>
          <w:fldChar w:fldCharType="end"/>
        </w:r>
        <w:r>
          <w:t>) measured in micro-g/m</w:t>
        </w:r>
        <w:r w:rsidRPr="002E0504">
          <w:rPr>
            <w:vertAlign w:val="superscript"/>
          </w:rPr>
          <w:t>3</w:t>
        </w:r>
        <w:r>
          <w:t>.</w:t>
        </w:r>
      </w:ins>
    </w:p>
    <w:p w14:paraId="6D402623" w14:textId="77777777" w:rsidR="00A96124" w:rsidRDefault="00A96124" w:rsidP="00A96124">
      <w:pPr>
        <w:pStyle w:val="Heading4"/>
        <w:rPr>
          <w:ins w:id="1595" w:author="Author"/>
        </w:rPr>
      </w:pPr>
      <w:ins w:id="1596" w:author="Author">
        <w:r>
          <w:t>Noise pollution (NOI)</w:t>
        </w:r>
      </w:ins>
    </w:p>
    <w:p w14:paraId="5103EFEB" w14:textId="77777777" w:rsidR="00A96124" w:rsidRDefault="00A96124" w:rsidP="00A96124">
      <w:pPr>
        <w:rPr>
          <w:ins w:id="1597" w:author="Author"/>
        </w:rPr>
      </w:pPr>
      <w:ins w:id="1598" w:author="Author">
        <w:r>
          <w:t xml:space="preserve">The NOI level is the sum of average daytime, evening, and night-time sound level of noise pollution (field </w:t>
        </w:r>
        <w:r>
          <w:fldChar w:fldCharType="begin"/>
        </w:r>
        <w:r>
          <w:instrText xml:space="preserve"> HYPERLINK "https://biobank.ndph.ox.ac.uk/showcase/field.cgi?id=24020" </w:instrText>
        </w:r>
        <w:r>
          <w:fldChar w:fldCharType="separate"/>
        </w:r>
        <w:r w:rsidRPr="00566819">
          <w:rPr>
            <w:rStyle w:val="Hyperlink"/>
          </w:rPr>
          <w:t>24020</w:t>
        </w:r>
        <w:r>
          <w:rPr>
            <w:rStyle w:val="Hyperlink"/>
          </w:rPr>
          <w:fldChar w:fldCharType="end"/>
        </w:r>
        <w:r>
          <w:t xml:space="preserve">, </w:t>
        </w:r>
        <w:r>
          <w:fldChar w:fldCharType="begin"/>
        </w:r>
        <w:r>
          <w:instrText xml:space="preserve"> HYPERLINK "https://biobank.ndph.ox.ac.uk/showcase/field.cgi?id=24021" </w:instrText>
        </w:r>
        <w:r>
          <w:fldChar w:fldCharType="separate"/>
        </w:r>
        <w:r w:rsidRPr="00566819">
          <w:rPr>
            <w:rStyle w:val="Hyperlink"/>
          </w:rPr>
          <w:t>24021</w:t>
        </w:r>
        <w:r>
          <w:rPr>
            <w:rStyle w:val="Hyperlink"/>
          </w:rPr>
          <w:fldChar w:fldCharType="end"/>
        </w:r>
        <w:r>
          <w:t xml:space="preserve">, and </w:t>
        </w:r>
        <w:r>
          <w:fldChar w:fldCharType="begin"/>
        </w:r>
        <w:r>
          <w:instrText xml:space="preserve"> HYPERLINK "https://biobank.ndph.ox.ac.uk/showcase/field.cgi?id=24022" </w:instrText>
        </w:r>
        <w:r>
          <w:fldChar w:fldCharType="separate"/>
        </w:r>
        <w:r w:rsidRPr="00566819">
          <w:rPr>
            <w:rStyle w:val="Hyperlink"/>
          </w:rPr>
          <w:t>24022</w:t>
        </w:r>
        <w:r>
          <w:rPr>
            <w:rStyle w:val="Hyperlink"/>
          </w:rPr>
          <w:fldChar w:fldCharType="end"/>
        </w:r>
        <w:r>
          <w:t>) measured in DB.</w:t>
        </w:r>
      </w:ins>
    </w:p>
    <w:p w14:paraId="1F17F718" w14:textId="77777777" w:rsidR="00A96124" w:rsidRDefault="00A96124" w:rsidP="00A96124">
      <w:pPr>
        <w:pStyle w:val="Heading4"/>
        <w:rPr>
          <w:ins w:id="1599" w:author="Author"/>
        </w:rPr>
      </w:pPr>
      <w:ins w:id="1600" w:author="Author">
        <w:r>
          <w:lastRenderedPageBreak/>
          <w:t>Neighborhood exposures</w:t>
        </w:r>
      </w:ins>
    </w:p>
    <w:p w14:paraId="756F1CB2" w14:textId="77777777" w:rsidR="00A96124" w:rsidRDefault="00A96124" w:rsidP="00A96124">
      <w:pPr>
        <w:rPr>
          <w:ins w:id="1601" w:author="Author"/>
        </w:rPr>
      </w:pPr>
      <w:ins w:id="1602" w:author="Author">
        <w:r>
          <w:t xml:space="preserve">Several variables are included: green space percentage (GSP) buffer 1000m (field </w:t>
        </w:r>
        <w:r>
          <w:fldChar w:fldCharType="begin"/>
        </w:r>
        <w:r>
          <w:instrText xml:space="preserve"> HYPERLINK "https://biobank.ndph.ox.ac.uk/showcase/field.cgi?id=24500" </w:instrText>
        </w:r>
        <w:r>
          <w:fldChar w:fldCharType="separate"/>
        </w:r>
        <w:r w:rsidRPr="00ED6EA5">
          <w:rPr>
            <w:rStyle w:val="Hyperlink"/>
          </w:rPr>
          <w:t>24500</w:t>
        </w:r>
        <w:r>
          <w:rPr>
            <w:rStyle w:val="Hyperlink"/>
          </w:rPr>
          <w:fldChar w:fldCharType="end"/>
        </w:r>
        <w:r>
          <w:t xml:space="preserve">), domestic garden percentage (DGP) buffer 1000m (field </w:t>
        </w:r>
        <w:r>
          <w:fldChar w:fldCharType="begin"/>
        </w:r>
        <w:r>
          <w:instrText xml:space="preserve"> HYPERLINK "https://biobank.ndph.ox.ac.uk/showcase/field.cgi?id=24501" </w:instrText>
        </w:r>
        <w:r>
          <w:fldChar w:fldCharType="separate"/>
        </w:r>
        <w:r w:rsidRPr="00062B32">
          <w:rPr>
            <w:rStyle w:val="Hyperlink"/>
          </w:rPr>
          <w:t>24501</w:t>
        </w:r>
        <w:r>
          <w:rPr>
            <w:rStyle w:val="Hyperlink"/>
          </w:rPr>
          <w:fldChar w:fldCharType="end"/>
        </w:r>
        <w:r>
          <w:t xml:space="preserve">), water percentage (WTP) buffer 1000m (field </w:t>
        </w:r>
        <w:r>
          <w:fldChar w:fldCharType="begin"/>
        </w:r>
        <w:r>
          <w:instrText xml:space="preserve"> HYPERLINK "https://biobank.ndph.ox.ac.uk/showcase/field.cgi?id=24502" </w:instrText>
        </w:r>
        <w:r>
          <w:fldChar w:fldCharType="separate"/>
        </w:r>
        <w:r w:rsidRPr="00062B32">
          <w:rPr>
            <w:rStyle w:val="Hyperlink"/>
          </w:rPr>
          <w:t>24502</w:t>
        </w:r>
        <w:r>
          <w:rPr>
            <w:rStyle w:val="Hyperlink"/>
          </w:rPr>
          <w:fldChar w:fldCharType="end"/>
        </w:r>
        <w:r>
          <w:t xml:space="preserve">), natural environment percentage buffer 1000m (field </w:t>
        </w:r>
        <w:r>
          <w:fldChar w:fldCharType="begin"/>
        </w:r>
        <w:r>
          <w:instrText xml:space="preserve"> HYPERLINK "https://biobank.ndph.ox.ac.uk/showcase/field.cgi?id=24506" </w:instrText>
        </w:r>
        <w:r>
          <w:fldChar w:fldCharType="separate"/>
        </w:r>
        <w:r w:rsidRPr="00062B32">
          <w:rPr>
            <w:rStyle w:val="Hyperlink"/>
          </w:rPr>
          <w:t>24506</w:t>
        </w:r>
        <w:r>
          <w:rPr>
            <w:rStyle w:val="Hyperlink"/>
          </w:rPr>
          <w:fldChar w:fldCharType="end"/>
        </w:r>
        <w:r>
          <w:t xml:space="preserve">), and distance to the coast (SEA) in kilometers (field </w:t>
        </w:r>
        <w:r>
          <w:fldChar w:fldCharType="begin"/>
        </w:r>
        <w:r>
          <w:instrText xml:space="preserve"> HYPERLINK "https://biobank.ndph.ox.ac.uk/showcase/field.cgi?id=24508" </w:instrText>
        </w:r>
        <w:r>
          <w:fldChar w:fldCharType="separate"/>
        </w:r>
        <w:r w:rsidRPr="00062B32">
          <w:rPr>
            <w:rStyle w:val="Hyperlink"/>
          </w:rPr>
          <w:t>24508</w:t>
        </w:r>
        <w:r>
          <w:rPr>
            <w:rStyle w:val="Hyperlink"/>
          </w:rPr>
          <w:fldChar w:fldCharType="end"/>
        </w:r>
        <w:r>
          <w:t>).</w:t>
        </w:r>
      </w:ins>
    </w:p>
    <w:tbl>
      <w:tblPr>
        <w:tblStyle w:val="TableGrid"/>
        <w:tblW w:w="0" w:type="auto"/>
        <w:tblLook w:val="04A0" w:firstRow="1" w:lastRow="0" w:firstColumn="1" w:lastColumn="0" w:noHBand="0" w:noVBand="1"/>
      </w:tblPr>
      <w:tblGrid>
        <w:gridCol w:w="596"/>
        <w:gridCol w:w="3356"/>
        <w:gridCol w:w="876"/>
        <w:gridCol w:w="576"/>
        <w:gridCol w:w="816"/>
        <w:gridCol w:w="816"/>
        <w:gridCol w:w="1056"/>
        <w:gridCol w:w="1156"/>
      </w:tblGrid>
      <w:tr w:rsidR="001B0226" w:rsidRPr="001B0226" w14:paraId="08031C44" w14:textId="77777777" w:rsidTr="001B0226">
        <w:trPr>
          <w:trHeight w:val="288"/>
        </w:trPr>
        <w:tc>
          <w:tcPr>
            <w:tcW w:w="596" w:type="dxa"/>
            <w:noWrap/>
            <w:hideMark/>
          </w:tcPr>
          <w:p w14:paraId="4629C86F" w14:textId="77777777" w:rsidR="001B0226" w:rsidRPr="001B0226" w:rsidRDefault="001B0226" w:rsidP="001B0226">
            <w:pPr>
              <w:pStyle w:val="NoSpacing"/>
              <w:rPr>
                <w:b/>
                <w:bCs/>
                <w:sz w:val="20"/>
                <w:szCs w:val="20"/>
              </w:rPr>
            </w:pPr>
          </w:p>
        </w:tc>
        <w:tc>
          <w:tcPr>
            <w:tcW w:w="3356" w:type="dxa"/>
            <w:noWrap/>
            <w:hideMark/>
          </w:tcPr>
          <w:p w14:paraId="4BFB14BA" w14:textId="77777777" w:rsidR="001B0226" w:rsidRPr="001B0226" w:rsidRDefault="001B0226" w:rsidP="001B0226">
            <w:pPr>
              <w:pStyle w:val="NoSpacing"/>
              <w:rPr>
                <w:b/>
                <w:bCs/>
                <w:sz w:val="20"/>
                <w:szCs w:val="20"/>
              </w:rPr>
            </w:pPr>
            <w:r w:rsidRPr="001B0226">
              <w:rPr>
                <w:b/>
                <w:bCs/>
                <w:sz w:val="20"/>
                <w:szCs w:val="20"/>
              </w:rPr>
              <w:t>description</w:t>
            </w:r>
          </w:p>
        </w:tc>
        <w:tc>
          <w:tcPr>
            <w:tcW w:w="876" w:type="dxa"/>
            <w:noWrap/>
            <w:hideMark/>
          </w:tcPr>
          <w:p w14:paraId="7A570B91" w14:textId="77777777" w:rsidR="001B0226" w:rsidRPr="001B0226" w:rsidRDefault="001B0226" w:rsidP="001B0226">
            <w:pPr>
              <w:pStyle w:val="NoSpacing"/>
              <w:jc w:val="center"/>
              <w:rPr>
                <w:b/>
                <w:bCs/>
                <w:sz w:val="20"/>
                <w:szCs w:val="20"/>
              </w:rPr>
            </w:pPr>
            <w:r w:rsidRPr="001B0226">
              <w:rPr>
                <w:b/>
                <w:bCs/>
                <w:sz w:val="20"/>
                <w:szCs w:val="20"/>
              </w:rPr>
              <w:t>N</w:t>
            </w:r>
          </w:p>
        </w:tc>
        <w:tc>
          <w:tcPr>
            <w:tcW w:w="576" w:type="dxa"/>
            <w:noWrap/>
            <w:hideMark/>
          </w:tcPr>
          <w:p w14:paraId="7863BE5F" w14:textId="77777777" w:rsidR="001B0226" w:rsidRPr="001B0226" w:rsidRDefault="001B0226" w:rsidP="001B0226">
            <w:pPr>
              <w:pStyle w:val="NoSpacing"/>
              <w:jc w:val="center"/>
              <w:rPr>
                <w:b/>
                <w:bCs/>
                <w:sz w:val="20"/>
                <w:szCs w:val="20"/>
              </w:rPr>
            </w:pPr>
            <w:r w:rsidRPr="001B0226">
              <w:rPr>
                <w:b/>
                <w:bCs/>
                <w:sz w:val="20"/>
                <w:szCs w:val="20"/>
              </w:rPr>
              <w:t>min</w:t>
            </w:r>
          </w:p>
        </w:tc>
        <w:tc>
          <w:tcPr>
            <w:tcW w:w="816" w:type="dxa"/>
            <w:noWrap/>
            <w:hideMark/>
          </w:tcPr>
          <w:p w14:paraId="258B36BA" w14:textId="77777777" w:rsidR="001B0226" w:rsidRPr="001B0226" w:rsidRDefault="001B0226" w:rsidP="001B0226">
            <w:pPr>
              <w:pStyle w:val="NoSpacing"/>
              <w:jc w:val="center"/>
              <w:rPr>
                <w:b/>
                <w:bCs/>
                <w:sz w:val="20"/>
                <w:szCs w:val="20"/>
              </w:rPr>
            </w:pPr>
            <w:r w:rsidRPr="001B0226">
              <w:rPr>
                <w:b/>
                <w:bCs/>
                <w:sz w:val="20"/>
                <w:szCs w:val="20"/>
              </w:rPr>
              <w:t>med</w:t>
            </w:r>
          </w:p>
        </w:tc>
        <w:tc>
          <w:tcPr>
            <w:tcW w:w="816" w:type="dxa"/>
            <w:noWrap/>
            <w:hideMark/>
          </w:tcPr>
          <w:p w14:paraId="68BF4CEB" w14:textId="77777777" w:rsidR="001B0226" w:rsidRPr="001B0226" w:rsidRDefault="001B0226" w:rsidP="001B0226">
            <w:pPr>
              <w:pStyle w:val="NoSpacing"/>
              <w:jc w:val="center"/>
              <w:rPr>
                <w:b/>
                <w:bCs/>
                <w:sz w:val="20"/>
                <w:szCs w:val="20"/>
              </w:rPr>
            </w:pPr>
            <w:r w:rsidRPr="001B0226">
              <w:rPr>
                <w:b/>
                <w:bCs/>
                <w:sz w:val="20"/>
                <w:szCs w:val="20"/>
              </w:rPr>
              <w:t>mean</w:t>
            </w:r>
          </w:p>
        </w:tc>
        <w:tc>
          <w:tcPr>
            <w:tcW w:w="1056" w:type="dxa"/>
            <w:noWrap/>
            <w:hideMark/>
          </w:tcPr>
          <w:p w14:paraId="0DF6BAED" w14:textId="77777777" w:rsidR="001B0226" w:rsidRPr="001B0226" w:rsidRDefault="001B0226" w:rsidP="001B0226">
            <w:pPr>
              <w:pStyle w:val="NoSpacing"/>
              <w:jc w:val="center"/>
              <w:rPr>
                <w:b/>
                <w:bCs/>
                <w:sz w:val="20"/>
                <w:szCs w:val="20"/>
              </w:rPr>
            </w:pPr>
            <w:r w:rsidRPr="001B0226">
              <w:rPr>
                <w:b/>
                <w:bCs/>
                <w:sz w:val="20"/>
                <w:szCs w:val="20"/>
              </w:rPr>
              <w:t>max</w:t>
            </w:r>
          </w:p>
        </w:tc>
        <w:tc>
          <w:tcPr>
            <w:tcW w:w="1156" w:type="dxa"/>
            <w:noWrap/>
            <w:hideMark/>
          </w:tcPr>
          <w:p w14:paraId="4D6DCA9F" w14:textId="3646EC1F" w:rsidR="001B0226" w:rsidRPr="001B0226" w:rsidRDefault="001B0226" w:rsidP="001B0226">
            <w:pPr>
              <w:pStyle w:val="NoSpacing"/>
              <w:jc w:val="left"/>
              <w:rPr>
                <w:b/>
                <w:bCs/>
                <w:sz w:val="20"/>
                <w:szCs w:val="20"/>
              </w:rPr>
            </w:pPr>
            <w:r w:rsidRPr="001B0226">
              <w:rPr>
                <w:b/>
                <w:bCs/>
                <w:sz w:val="20"/>
                <w:szCs w:val="20"/>
              </w:rPr>
              <w:drawing>
                <wp:anchor distT="0" distB="0" distL="114300" distR="114300" simplePos="0" relativeHeight="25168486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t>histogram</w:t>
            </w:r>
          </w:p>
        </w:tc>
      </w:tr>
      <w:tr w:rsidR="001B0226" w:rsidRPr="001B0226" w14:paraId="378E2FBA" w14:textId="77777777" w:rsidTr="001B0226">
        <w:trPr>
          <w:trHeight w:val="288"/>
        </w:trPr>
        <w:tc>
          <w:tcPr>
            <w:tcW w:w="596" w:type="dxa"/>
            <w:noWrap/>
            <w:hideMark/>
          </w:tcPr>
          <w:p w14:paraId="7A6022C2" w14:textId="77777777" w:rsidR="001B0226" w:rsidRPr="001B0226" w:rsidRDefault="001B0226" w:rsidP="001B0226">
            <w:pPr>
              <w:pStyle w:val="NoSpacing"/>
              <w:jc w:val="left"/>
              <w:rPr>
                <w:b/>
                <w:bCs/>
                <w:sz w:val="20"/>
                <w:szCs w:val="20"/>
              </w:rPr>
            </w:pPr>
            <w:r w:rsidRPr="001B0226">
              <w:rPr>
                <w:b/>
                <w:bCs/>
                <w:sz w:val="20"/>
                <w:szCs w:val="20"/>
              </w:rPr>
              <w:t>alc</w:t>
            </w:r>
          </w:p>
        </w:tc>
        <w:tc>
          <w:tcPr>
            <w:tcW w:w="3356" w:type="dxa"/>
            <w:noWrap/>
            <w:hideMark/>
          </w:tcPr>
          <w:p w14:paraId="5522664F" w14:textId="77777777" w:rsidR="001B0226" w:rsidRPr="001B0226" w:rsidRDefault="001B0226" w:rsidP="001B0226">
            <w:pPr>
              <w:pStyle w:val="NoSpacing"/>
              <w:rPr>
                <w:sz w:val="20"/>
                <w:szCs w:val="20"/>
              </w:rPr>
            </w:pPr>
            <w:r w:rsidRPr="001B0226">
              <w:rPr>
                <w:sz w:val="20"/>
                <w:szCs w:val="20"/>
              </w:rPr>
              <w:t>Weekly alcohol intake</w:t>
            </w:r>
          </w:p>
        </w:tc>
        <w:tc>
          <w:tcPr>
            <w:tcW w:w="876" w:type="dxa"/>
            <w:noWrap/>
            <w:hideMark/>
          </w:tcPr>
          <w:p w14:paraId="23BBCC07" w14:textId="77777777" w:rsidR="001B0226" w:rsidRPr="001B0226" w:rsidRDefault="001B0226" w:rsidP="001B0226">
            <w:pPr>
              <w:pStyle w:val="NoSpacing"/>
              <w:jc w:val="center"/>
              <w:rPr>
                <w:sz w:val="20"/>
                <w:szCs w:val="20"/>
              </w:rPr>
            </w:pPr>
            <w:r w:rsidRPr="001B0226">
              <w:rPr>
                <w:sz w:val="20"/>
                <w:szCs w:val="20"/>
              </w:rPr>
              <w:t>427697</w:t>
            </w:r>
          </w:p>
        </w:tc>
        <w:tc>
          <w:tcPr>
            <w:tcW w:w="576" w:type="dxa"/>
            <w:noWrap/>
            <w:hideMark/>
          </w:tcPr>
          <w:p w14:paraId="768EEE86"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4617D8B" w14:textId="77777777" w:rsidR="001B0226" w:rsidRPr="001B0226" w:rsidRDefault="001B0226" w:rsidP="001B0226">
            <w:pPr>
              <w:pStyle w:val="NoSpacing"/>
              <w:jc w:val="center"/>
              <w:rPr>
                <w:sz w:val="20"/>
                <w:szCs w:val="20"/>
              </w:rPr>
            </w:pPr>
            <w:r w:rsidRPr="001B0226">
              <w:rPr>
                <w:sz w:val="20"/>
                <w:szCs w:val="20"/>
              </w:rPr>
              <w:t>8.0</w:t>
            </w:r>
          </w:p>
        </w:tc>
        <w:tc>
          <w:tcPr>
            <w:tcW w:w="816" w:type="dxa"/>
            <w:noWrap/>
            <w:hideMark/>
          </w:tcPr>
          <w:p w14:paraId="0B1A28DF" w14:textId="77777777" w:rsidR="001B0226" w:rsidRPr="001B0226" w:rsidRDefault="001B0226" w:rsidP="001B0226">
            <w:pPr>
              <w:pStyle w:val="NoSpacing"/>
              <w:jc w:val="center"/>
              <w:rPr>
                <w:sz w:val="20"/>
                <w:szCs w:val="20"/>
              </w:rPr>
            </w:pPr>
            <w:r w:rsidRPr="001B0226">
              <w:rPr>
                <w:sz w:val="20"/>
                <w:szCs w:val="20"/>
              </w:rPr>
              <w:t>11.9</w:t>
            </w:r>
          </w:p>
        </w:tc>
        <w:tc>
          <w:tcPr>
            <w:tcW w:w="1056" w:type="dxa"/>
            <w:noWrap/>
            <w:hideMark/>
          </w:tcPr>
          <w:p w14:paraId="059EB1A8" w14:textId="77777777" w:rsidR="001B0226" w:rsidRPr="001B0226" w:rsidRDefault="001B0226" w:rsidP="001B0226">
            <w:pPr>
              <w:pStyle w:val="NoSpacing"/>
              <w:jc w:val="center"/>
              <w:rPr>
                <w:sz w:val="20"/>
                <w:szCs w:val="20"/>
              </w:rPr>
            </w:pPr>
            <w:r w:rsidRPr="001B0226">
              <w:rPr>
                <w:sz w:val="20"/>
                <w:szCs w:val="20"/>
              </w:rPr>
              <w:t>603.0</w:t>
            </w:r>
          </w:p>
        </w:tc>
        <w:tc>
          <w:tcPr>
            <w:tcW w:w="1156" w:type="dxa"/>
            <w:noWrap/>
            <w:hideMark/>
          </w:tcPr>
          <w:p w14:paraId="341227D0" w14:textId="42684C61" w:rsidR="001B0226" w:rsidRPr="001B0226" w:rsidRDefault="001B0226" w:rsidP="001B0226">
            <w:pPr>
              <w:pStyle w:val="NoSpacing"/>
              <w:rPr>
                <w:b/>
                <w:bCs/>
                <w:sz w:val="20"/>
                <w:szCs w:val="20"/>
              </w:rPr>
            </w:pPr>
          </w:p>
        </w:tc>
      </w:tr>
      <w:tr w:rsidR="001B0226" w:rsidRPr="001B0226" w14:paraId="493BEEB1" w14:textId="77777777" w:rsidTr="001B0226">
        <w:trPr>
          <w:trHeight w:val="288"/>
        </w:trPr>
        <w:tc>
          <w:tcPr>
            <w:tcW w:w="596" w:type="dxa"/>
            <w:noWrap/>
            <w:hideMark/>
          </w:tcPr>
          <w:p w14:paraId="64C9D240" w14:textId="77777777" w:rsidR="001B0226" w:rsidRPr="001B0226" w:rsidRDefault="001B0226" w:rsidP="001B0226">
            <w:pPr>
              <w:pStyle w:val="NoSpacing"/>
              <w:jc w:val="left"/>
              <w:rPr>
                <w:b/>
                <w:bCs/>
                <w:sz w:val="20"/>
                <w:szCs w:val="20"/>
              </w:rPr>
            </w:pPr>
            <w:r w:rsidRPr="001B0226">
              <w:rPr>
                <w:b/>
                <w:bCs/>
                <w:sz w:val="20"/>
                <w:szCs w:val="20"/>
              </w:rPr>
              <w:t>dgp</w:t>
            </w:r>
          </w:p>
        </w:tc>
        <w:tc>
          <w:tcPr>
            <w:tcW w:w="3356" w:type="dxa"/>
            <w:noWrap/>
            <w:hideMark/>
          </w:tcPr>
          <w:p w14:paraId="2D93DFBB" w14:textId="77777777" w:rsidR="001B0226" w:rsidRPr="001B0226" w:rsidRDefault="001B0226" w:rsidP="001B0226">
            <w:pPr>
              <w:pStyle w:val="NoSpacing"/>
              <w:rPr>
                <w:sz w:val="20"/>
                <w:szCs w:val="20"/>
              </w:rPr>
            </w:pPr>
            <w:r w:rsidRPr="001B0226">
              <w:rPr>
                <w:sz w:val="20"/>
                <w:szCs w:val="20"/>
              </w:rPr>
              <w:t>Domestic Garden percentage</w:t>
            </w:r>
          </w:p>
        </w:tc>
        <w:tc>
          <w:tcPr>
            <w:tcW w:w="876" w:type="dxa"/>
            <w:noWrap/>
            <w:hideMark/>
          </w:tcPr>
          <w:p w14:paraId="1CFAD3CA"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5D9BB177" w14:textId="77777777" w:rsidR="001B0226" w:rsidRPr="001B0226" w:rsidRDefault="001B0226" w:rsidP="001B0226">
            <w:pPr>
              <w:pStyle w:val="NoSpacing"/>
              <w:jc w:val="center"/>
              <w:rPr>
                <w:sz w:val="20"/>
                <w:szCs w:val="20"/>
              </w:rPr>
            </w:pPr>
            <w:r w:rsidRPr="001B0226">
              <w:rPr>
                <w:sz w:val="20"/>
                <w:szCs w:val="20"/>
              </w:rPr>
              <w:t>0.1</w:t>
            </w:r>
          </w:p>
        </w:tc>
        <w:tc>
          <w:tcPr>
            <w:tcW w:w="816" w:type="dxa"/>
            <w:noWrap/>
            <w:hideMark/>
          </w:tcPr>
          <w:p w14:paraId="38F40E34" w14:textId="77777777" w:rsidR="001B0226" w:rsidRPr="001B0226" w:rsidRDefault="001B0226" w:rsidP="001B0226">
            <w:pPr>
              <w:pStyle w:val="NoSpacing"/>
              <w:jc w:val="center"/>
              <w:rPr>
                <w:sz w:val="20"/>
                <w:szCs w:val="20"/>
              </w:rPr>
            </w:pPr>
            <w:r w:rsidRPr="001B0226">
              <w:rPr>
                <w:sz w:val="20"/>
                <w:szCs w:val="20"/>
              </w:rPr>
              <w:t>24.3</w:t>
            </w:r>
          </w:p>
        </w:tc>
        <w:tc>
          <w:tcPr>
            <w:tcW w:w="816" w:type="dxa"/>
            <w:noWrap/>
            <w:hideMark/>
          </w:tcPr>
          <w:p w14:paraId="05D1B0EB" w14:textId="77777777" w:rsidR="001B0226" w:rsidRPr="001B0226" w:rsidRDefault="001B0226" w:rsidP="001B0226">
            <w:pPr>
              <w:pStyle w:val="NoSpacing"/>
              <w:jc w:val="center"/>
              <w:rPr>
                <w:sz w:val="20"/>
                <w:szCs w:val="20"/>
              </w:rPr>
            </w:pPr>
            <w:r w:rsidRPr="001B0226">
              <w:rPr>
                <w:sz w:val="20"/>
                <w:szCs w:val="20"/>
              </w:rPr>
              <w:t>24.3</w:t>
            </w:r>
          </w:p>
        </w:tc>
        <w:tc>
          <w:tcPr>
            <w:tcW w:w="1056" w:type="dxa"/>
            <w:noWrap/>
            <w:hideMark/>
          </w:tcPr>
          <w:p w14:paraId="587CDA8C" w14:textId="77777777" w:rsidR="001B0226" w:rsidRPr="001B0226" w:rsidRDefault="001B0226" w:rsidP="001B0226">
            <w:pPr>
              <w:pStyle w:val="NoSpacing"/>
              <w:jc w:val="center"/>
              <w:rPr>
                <w:sz w:val="20"/>
                <w:szCs w:val="20"/>
              </w:rPr>
            </w:pPr>
            <w:r w:rsidRPr="001B0226">
              <w:rPr>
                <w:sz w:val="20"/>
                <w:szCs w:val="20"/>
              </w:rPr>
              <w:t>66.1</w:t>
            </w:r>
          </w:p>
        </w:tc>
        <w:tc>
          <w:tcPr>
            <w:tcW w:w="1156" w:type="dxa"/>
            <w:noWrap/>
            <w:hideMark/>
          </w:tcPr>
          <w:p w14:paraId="48D90905" w14:textId="671A2775"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85888"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drawing>
                <wp:anchor distT="0" distB="0" distL="114300" distR="114300" simplePos="0" relativeHeight="251686912"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6D82BA71" w14:textId="77777777" w:rsidTr="001B0226">
        <w:trPr>
          <w:trHeight w:val="288"/>
        </w:trPr>
        <w:tc>
          <w:tcPr>
            <w:tcW w:w="596" w:type="dxa"/>
            <w:noWrap/>
            <w:hideMark/>
          </w:tcPr>
          <w:p w14:paraId="1B40C908" w14:textId="77777777" w:rsidR="001B0226" w:rsidRPr="001B0226" w:rsidRDefault="001B0226" w:rsidP="001B0226">
            <w:pPr>
              <w:pStyle w:val="NoSpacing"/>
              <w:jc w:val="left"/>
              <w:rPr>
                <w:b/>
                <w:bCs/>
                <w:sz w:val="20"/>
                <w:szCs w:val="20"/>
              </w:rPr>
            </w:pPr>
            <w:r w:rsidRPr="001B0226">
              <w:rPr>
                <w:b/>
                <w:bCs/>
                <w:sz w:val="20"/>
                <w:szCs w:val="20"/>
              </w:rPr>
              <w:t>gsp</w:t>
            </w:r>
          </w:p>
        </w:tc>
        <w:tc>
          <w:tcPr>
            <w:tcW w:w="3356" w:type="dxa"/>
            <w:noWrap/>
            <w:hideMark/>
          </w:tcPr>
          <w:p w14:paraId="1F6CEB62" w14:textId="77777777" w:rsidR="001B0226" w:rsidRPr="001B0226" w:rsidRDefault="001B0226" w:rsidP="001B0226">
            <w:pPr>
              <w:pStyle w:val="NoSpacing"/>
              <w:rPr>
                <w:sz w:val="20"/>
                <w:szCs w:val="20"/>
              </w:rPr>
            </w:pPr>
            <w:r w:rsidRPr="001B0226">
              <w:rPr>
                <w:sz w:val="20"/>
                <w:szCs w:val="20"/>
              </w:rPr>
              <w:t>Green Space percentage</w:t>
            </w:r>
          </w:p>
        </w:tc>
        <w:tc>
          <w:tcPr>
            <w:tcW w:w="876" w:type="dxa"/>
            <w:noWrap/>
            <w:hideMark/>
          </w:tcPr>
          <w:p w14:paraId="308EE046"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743EB6D1" w14:textId="77777777" w:rsidR="001B0226" w:rsidRPr="001B0226" w:rsidRDefault="001B0226" w:rsidP="001B0226">
            <w:pPr>
              <w:pStyle w:val="NoSpacing"/>
              <w:jc w:val="center"/>
              <w:rPr>
                <w:sz w:val="20"/>
                <w:szCs w:val="20"/>
              </w:rPr>
            </w:pPr>
            <w:r w:rsidRPr="001B0226">
              <w:rPr>
                <w:sz w:val="20"/>
                <w:szCs w:val="20"/>
              </w:rPr>
              <w:t>4.4</w:t>
            </w:r>
          </w:p>
        </w:tc>
        <w:tc>
          <w:tcPr>
            <w:tcW w:w="816" w:type="dxa"/>
            <w:noWrap/>
            <w:hideMark/>
          </w:tcPr>
          <w:p w14:paraId="24F86484" w14:textId="77777777" w:rsidR="001B0226" w:rsidRPr="001B0226" w:rsidRDefault="001B0226" w:rsidP="001B0226">
            <w:pPr>
              <w:pStyle w:val="NoSpacing"/>
              <w:jc w:val="center"/>
              <w:rPr>
                <w:sz w:val="20"/>
                <w:szCs w:val="20"/>
              </w:rPr>
            </w:pPr>
            <w:r w:rsidRPr="001B0226">
              <w:rPr>
                <w:sz w:val="20"/>
                <w:szCs w:val="20"/>
              </w:rPr>
              <w:t>41.5</w:t>
            </w:r>
          </w:p>
        </w:tc>
        <w:tc>
          <w:tcPr>
            <w:tcW w:w="816" w:type="dxa"/>
            <w:noWrap/>
            <w:hideMark/>
          </w:tcPr>
          <w:p w14:paraId="6834E7B4" w14:textId="77777777" w:rsidR="001B0226" w:rsidRPr="001B0226" w:rsidRDefault="001B0226" w:rsidP="001B0226">
            <w:pPr>
              <w:pStyle w:val="NoSpacing"/>
              <w:jc w:val="center"/>
              <w:rPr>
                <w:sz w:val="20"/>
                <w:szCs w:val="20"/>
              </w:rPr>
            </w:pPr>
            <w:r w:rsidRPr="001B0226">
              <w:rPr>
                <w:sz w:val="20"/>
                <w:szCs w:val="20"/>
              </w:rPr>
              <w:t>45.0</w:t>
            </w:r>
          </w:p>
        </w:tc>
        <w:tc>
          <w:tcPr>
            <w:tcW w:w="1056" w:type="dxa"/>
            <w:noWrap/>
            <w:hideMark/>
          </w:tcPr>
          <w:p w14:paraId="50A9D6BB" w14:textId="77777777" w:rsidR="001B0226" w:rsidRPr="001B0226" w:rsidRDefault="001B0226" w:rsidP="001B0226">
            <w:pPr>
              <w:pStyle w:val="NoSpacing"/>
              <w:jc w:val="center"/>
              <w:rPr>
                <w:sz w:val="20"/>
                <w:szCs w:val="20"/>
              </w:rPr>
            </w:pPr>
            <w:r w:rsidRPr="001B0226">
              <w:rPr>
                <w:sz w:val="20"/>
                <w:szCs w:val="20"/>
              </w:rPr>
              <w:t>99.2</w:t>
            </w:r>
          </w:p>
        </w:tc>
        <w:tc>
          <w:tcPr>
            <w:tcW w:w="1156" w:type="dxa"/>
            <w:noWrap/>
            <w:hideMark/>
          </w:tcPr>
          <w:p w14:paraId="1E9FA4D1" w14:textId="0219E92E" w:rsidR="001B0226" w:rsidRPr="001B0226" w:rsidRDefault="001B0226" w:rsidP="001B0226">
            <w:pPr>
              <w:pStyle w:val="NoSpacing"/>
              <w:rPr>
                <w:b/>
                <w:bCs/>
                <w:sz w:val="20"/>
                <w:szCs w:val="20"/>
              </w:rPr>
            </w:pPr>
          </w:p>
        </w:tc>
      </w:tr>
      <w:tr w:rsidR="001B0226" w:rsidRPr="001B0226" w14:paraId="6045761E" w14:textId="77777777" w:rsidTr="001B0226">
        <w:trPr>
          <w:trHeight w:val="288"/>
        </w:trPr>
        <w:tc>
          <w:tcPr>
            <w:tcW w:w="596" w:type="dxa"/>
            <w:noWrap/>
            <w:hideMark/>
          </w:tcPr>
          <w:p w14:paraId="4B377D0F" w14:textId="77777777" w:rsidR="001B0226" w:rsidRPr="001B0226" w:rsidRDefault="001B0226" w:rsidP="001B0226">
            <w:pPr>
              <w:pStyle w:val="NoSpacing"/>
              <w:jc w:val="left"/>
              <w:rPr>
                <w:b/>
                <w:bCs/>
                <w:sz w:val="20"/>
                <w:szCs w:val="20"/>
              </w:rPr>
            </w:pPr>
            <w:r w:rsidRPr="001B0226">
              <w:rPr>
                <w:b/>
                <w:bCs/>
                <w:sz w:val="20"/>
                <w:szCs w:val="20"/>
              </w:rPr>
              <w:t>met</w:t>
            </w:r>
          </w:p>
        </w:tc>
        <w:tc>
          <w:tcPr>
            <w:tcW w:w="3356" w:type="dxa"/>
            <w:noWrap/>
            <w:hideMark/>
          </w:tcPr>
          <w:p w14:paraId="2AC5739B" w14:textId="77777777" w:rsidR="001B0226" w:rsidRPr="001B0226" w:rsidRDefault="001B0226" w:rsidP="001B0226">
            <w:pPr>
              <w:pStyle w:val="NoSpacing"/>
              <w:rPr>
                <w:sz w:val="20"/>
                <w:szCs w:val="20"/>
              </w:rPr>
            </w:pPr>
            <w:r w:rsidRPr="001B0226">
              <w:rPr>
                <w:sz w:val="20"/>
                <w:szCs w:val="20"/>
              </w:rPr>
              <w:t>Metabolic Equivalents Minute</w:t>
            </w:r>
          </w:p>
        </w:tc>
        <w:tc>
          <w:tcPr>
            <w:tcW w:w="876" w:type="dxa"/>
            <w:noWrap/>
            <w:hideMark/>
          </w:tcPr>
          <w:p w14:paraId="73F0BBE6" w14:textId="77777777" w:rsidR="001B0226" w:rsidRPr="001B0226" w:rsidRDefault="001B0226" w:rsidP="001B0226">
            <w:pPr>
              <w:pStyle w:val="NoSpacing"/>
              <w:jc w:val="center"/>
              <w:rPr>
                <w:sz w:val="20"/>
                <w:szCs w:val="20"/>
              </w:rPr>
            </w:pPr>
            <w:r w:rsidRPr="001B0226">
              <w:rPr>
                <w:sz w:val="20"/>
                <w:szCs w:val="20"/>
              </w:rPr>
              <w:t>498628</w:t>
            </w:r>
          </w:p>
        </w:tc>
        <w:tc>
          <w:tcPr>
            <w:tcW w:w="576" w:type="dxa"/>
            <w:noWrap/>
            <w:hideMark/>
          </w:tcPr>
          <w:p w14:paraId="75656867"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4E632F61" w14:textId="77777777" w:rsidR="001B0226" w:rsidRPr="001B0226" w:rsidRDefault="001B0226" w:rsidP="001B0226">
            <w:pPr>
              <w:pStyle w:val="NoSpacing"/>
              <w:jc w:val="center"/>
              <w:rPr>
                <w:sz w:val="20"/>
                <w:szCs w:val="20"/>
              </w:rPr>
            </w:pPr>
            <w:r w:rsidRPr="001B0226">
              <w:rPr>
                <w:sz w:val="20"/>
                <w:szCs w:val="20"/>
              </w:rPr>
              <w:t>1386.0</w:t>
            </w:r>
          </w:p>
        </w:tc>
        <w:tc>
          <w:tcPr>
            <w:tcW w:w="816" w:type="dxa"/>
            <w:noWrap/>
            <w:hideMark/>
          </w:tcPr>
          <w:p w14:paraId="4E1D6EBC" w14:textId="77777777" w:rsidR="001B0226" w:rsidRPr="001B0226" w:rsidRDefault="001B0226" w:rsidP="001B0226">
            <w:pPr>
              <w:pStyle w:val="NoSpacing"/>
              <w:jc w:val="center"/>
              <w:rPr>
                <w:sz w:val="20"/>
                <w:szCs w:val="20"/>
              </w:rPr>
            </w:pPr>
            <w:r w:rsidRPr="001B0226">
              <w:rPr>
                <w:sz w:val="20"/>
                <w:szCs w:val="20"/>
              </w:rPr>
              <w:t>2553.7</w:t>
            </w:r>
          </w:p>
        </w:tc>
        <w:tc>
          <w:tcPr>
            <w:tcW w:w="1056" w:type="dxa"/>
            <w:noWrap/>
            <w:hideMark/>
          </w:tcPr>
          <w:p w14:paraId="5A2DFB9C" w14:textId="77777777" w:rsidR="001B0226" w:rsidRPr="001B0226" w:rsidRDefault="001B0226" w:rsidP="001B0226">
            <w:pPr>
              <w:pStyle w:val="NoSpacing"/>
              <w:jc w:val="center"/>
              <w:rPr>
                <w:sz w:val="20"/>
                <w:szCs w:val="20"/>
              </w:rPr>
            </w:pPr>
            <w:r w:rsidRPr="001B0226">
              <w:rPr>
                <w:sz w:val="20"/>
                <w:szCs w:val="20"/>
              </w:rPr>
              <w:t>125118.0</w:t>
            </w:r>
          </w:p>
        </w:tc>
        <w:tc>
          <w:tcPr>
            <w:tcW w:w="1156" w:type="dxa"/>
            <w:noWrap/>
            <w:hideMark/>
          </w:tcPr>
          <w:p w14:paraId="311A7D4B" w14:textId="11C7C73A"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87936"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2C1F719" w14:textId="77777777" w:rsidTr="001B0226">
        <w:trPr>
          <w:trHeight w:val="288"/>
        </w:trPr>
        <w:tc>
          <w:tcPr>
            <w:tcW w:w="596" w:type="dxa"/>
            <w:noWrap/>
            <w:hideMark/>
          </w:tcPr>
          <w:p w14:paraId="63D14EDD" w14:textId="77777777" w:rsidR="001B0226" w:rsidRPr="001B0226" w:rsidRDefault="001B0226" w:rsidP="001B0226">
            <w:pPr>
              <w:pStyle w:val="NoSpacing"/>
              <w:jc w:val="left"/>
              <w:rPr>
                <w:b/>
                <w:bCs/>
                <w:sz w:val="20"/>
                <w:szCs w:val="20"/>
              </w:rPr>
            </w:pPr>
            <w:r w:rsidRPr="001B0226">
              <w:rPr>
                <w:b/>
                <w:bCs/>
                <w:sz w:val="20"/>
                <w:szCs w:val="20"/>
              </w:rPr>
              <w:t>nep</w:t>
            </w:r>
          </w:p>
        </w:tc>
        <w:tc>
          <w:tcPr>
            <w:tcW w:w="3356" w:type="dxa"/>
            <w:noWrap/>
            <w:hideMark/>
          </w:tcPr>
          <w:p w14:paraId="6FCB58B0" w14:textId="77777777" w:rsidR="001B0226" w:rsidRPr="001B0226" w:rsidRDefault="001B0226" w:rsidP="001B0226">
            <w:pPr>
              <w:pStyle w:val="NoSpacing"/>
              <w:rPr>
                <w:sz w:val="20"/>
                <w:szCs w:val="20"/>
              </w:rPr>
            </w:pPr>
            <w:r w:rsidRPr="001B0226">
              <w:rPr>
                <w:sz w:val="20"/>
                <w:szCs w:val="20"/>
              </w:rPr>
              <w:t>Nature Environment percentage</w:t>
            </w:r>
          </w:p>
        </w:tc>
        <w:tc>
          <w:tcPr>
            <w:tcW w:w="876" w:type="dxa"/>
            <w:noWrap/>
            <w:hideMark/>
          </w:tcPr>
          <w:p w14:paraId="6716410F"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5BCAD6A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F99CEB0" w14:textId="77777777" w:rsidR="001B0226" w:rsidRPr="001B0226" w:rsidRDefault="001B0226" w:rsidP="001B0226">
            <w:pPr>
              <w:pStyle w:val="NoSpacing"/>
              <w:jc w:val="center"/>
              <w:rPr>
                <w:sz w:val="20"/>
                <w:szCs w:val="20"/>
              </w:rPr>
            </w:pPr>
            <w:r w:rsidRPr="001B0226">
              <w:rPr>
                <w:sz w:val="20"/>
                <w:szCs w:val="20"/>
              </w:rPr>
              <w:t>36.6</w:t>
            </w:r>
          </w:p>
        </w:tc>
        <w:tc>
          <w:tcPr>
            <w:tcW w:w="816" w:type="dxa"/>
            <w:noWrap/>
            <w:hideMark/>
          </w:tcPr>
          <w:p w14:paraId="1A9AFFBF" w14:textId="77777777" w:rsidR="001B0226" w:rsidRPr="001B0226" w:rsidRDefault="001B0226" w:rsidP="001B0226">
            <w:pPr>
              <w:pStyle w:val="NoSpacing"/>
              <w:jc w:val="center"/>
              <w:rPr>
                <w:sz w:val="20"/>
                <w:szCs w:val="20"/>
              </w:rPr>
            </w:pPr>
            <w:r w:rsidRPr="001B0226">
              <w:rPr>
                <w:sz w:val="20"/>
                <w:szCs w:val="20"/>
              </w:rPr>
              <w:t>40.5</w:t>
            </w:r>
          </w:p>
        </w:tc>
        <w:tc>
          <w:tcPr>
            <w:tcW w:w="1056" w:type="dxa"/>
            <w:noWrap/>
            <w:hideMark/>
          </w:tcPr>
          <w:p w14:paraId="4751F2A4" w14:textId="77777777" w:rsidR="001B0226" w:rsidRPr="001B0226" w:rsidRDefault="001B0226" w:rsidP="001B0226">
            <w:pPr>
              <w:pStyle w:val="NoSpacing"/>
              <w:jc w:val="center"/>
              <w:rPr>
                <w:sz w:val="20"/>
                <w:szCs w:val="20"/>
              </w:rPr>
            </w:pPr>
            <w:r w:rsidRPr="001B0226">
              <w:rPr>
                <w:sz w:val="20"/>
                <w:szCs w:val="20"/>
              </w:rPr>
              <w:t>100.0</w:t>
            </w:r>
          </w:p>
        </w:tc>
        <w:tc>
          <w:tcPr>
            <w:tcW w:w="1156" w:type="dxa"/>
            <w:noWrap/>
            <w:hideMark/>
          </w:tcPr>
          <w:p w14:paraId="2DD65685" w14:textId="43D0855A"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88960"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CA78AA7" w14:textId="77777777" w:rsidTr="001B0226">
        <w:trPr>
          <w:trHeight w:val="288"/>
        </w:trPr>
        <w:tc>
          <w:tcPr>
            <w:tcW w:w="596" w:type="dxa"/>
            <w:noWrap/>
            <w:hideMark/>
          </w:tcPr>
          <w:p w14:paraId="36313833" w14:textId="77777777" w:rsidR="001B0226" w:rsidRPr="001B0226" w:rsidRDefault="001B0226" w:rsidP="001B0226">
            <w:pPr>
              <w:pStyle w:val="NoSpacing"/>
              <w:jc w:val="left"/>
              <w:rPr>
                <w:b/>
                <w:bCs/>
                <w:sz w:val="20"/>
                <w:szCs w:val="20"/>
              </w:rPr>
            </w:pPr>
            <w:r w:rsidRPr="001B0226">
              <w:rPr>
                <w:b/>
                <w:bCs/>
                <w:sz w:val="20"/>
                <w:szCs w:val="20"/>
              </w:rPr>
              <w:t>no1</w:t>
            </w:r>
          </w:p>
        </w:tc>
        <w:tc>
          <w:tcPr>
            <w:tcW w:w="3356" w:type="dxa"/>
            <w:noWrap/>
            <w:hideMark/>
          </w:tcPr>
          <w:p w14:paraId="1945C642" w14:textId="77777777" w:rsidR="001B0226" w:rsidRPr="001B0226" w:rsidRDefault="001B0226" w:rsidP="001B0226">
            <w:pPr>
              <w:pStyle w:val="NoSpacing"/>
              <w:rPr>
                <w:sz w:val="20"/>
                <w:szCs w:val="20"/>
              </w:rPr>
            </w:pPr>
            <w:r w:rsidRPr="001B0226">
              <w:rPr>
                <w:sz w:val="20"/>
                <w:szCs w:val="20"/>
              </w:rPr>
              <w:t>Nitrogen Oxides</w:t>
            </w:r>
          </w:p>
        </w:tc>
        <w:tc>
          <w:tcPr>
            <w:tcW w:w="876" w:type="dxa"/>
            <w:noWrap/>
            <w:hideMark/>
          </w:tcPr>
          <w:p w14:paraId="24D3A1A1"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65EC542F" w14:textId="77777777" w:rsidR="001B0226" w:rsidRPr="001B0226" w:rsidRDefault="001B0226" w:rsidP="001B0226">
            <w:pPr>
              <w:pStyle w:val="NoSpacing"/>
              <w:jc w:val="center"/>
              <w:rPr>
                <w:sz w:val="20"/>
                <w:szCs w:val="20"/>
              </w:rPr>
            </w:pPr>
            <w:r w:rsidRPr="001B0226">
              <w:rPr>
                <w:sz w:val="20"/>
                <w:szCs w:val="20"/>
              </w:rPr>
              <w:t>19.7</w:t>
            </w:r>
          </w:p>
        </w:tc>
        <w:tc>
          <w:tcPr>
            <w:tcW w:w="816" w:type="dxa"/>
            <w:noWrap/>
            <w:hideMark/>
          </w:tcPr>
          <w:p w14:paraId="36667FD8" w14:textId="77777777" w:rsidR="001B0226" w:rsidRPr="001B0226" w:rsidRDefault="001B0226" w:rsidP="001B0226">
            <w:pPr>
              <w:pStyle w:val="NoSpacing"/>
              <w:jc w:val="center"/>
              <w:rPr>
                <w:sz w:val="20"/>
                <w:szCs w:val="20"/>
              </w:rPr>
            </w:pPr>
            <w:r w:rsidRPr="001B0226">
              <w:rPr>
                <w:sz w:val="20"/>
                <w:szCs w:val="20"/>
              </w:rPr>
              <w:t>42.4</w:t>
            </w:r>
          </w:p>
        </w:tc>
        <w:tc>
          <w:tcPr>
            <w:tcW w:w="816" w:type="dxa"/>
            <w:noWrap/>
            <w:hideMark/>
          </w:tcPr>
          <w:p w14:paraId="1543431C" w14:textId="77777777" w:rsidR="001B0226" w:rsidRPr="001B0226" w:rsidRDefault="001B0226" w:rsidP="001B0226">
            <w:pPr>
              <w:pStyle w:val="NoSpacing"/>
              <w:jc w:val="center"/>
              <w:rPr>
                <w:sz w:val="20"/>
                <w:szCs w:val="20"/>
              </w:rPr>
            </w:pPr>
            <w:r w:rsidRPr="001B0226">
              <w:rPr>
                <w:sz w:val="20"/>
                <w:szCs w:val="20"/>
              </w:rPr>
              <w:t>44.1</w:t>
            </w:r>
          </w:p>
        </w:tc>
        <w:tc>
          <w:tcPr>
            <w:tcW w:w="1056" w:type="dxa"/>
            <w:noWrap/>
            <w:hideMark/>
          </w:tcPr>
          <w:p w14:paraId="50724125" w14:textId="77777777" w:rsidR="001B0226" w:rsidRPr="001B0226" w:rsidRDefault="001B0226" w:rsidP="001B0226">
            <w:pPr>
              <w:pStyle w:val="NoSpacing"/>
              <w:jc w:val="center"/>
              <w:rPr>
                <w:sz w:val="20"/>
                <w:szCs w:val="20"/>
              </w:rPr>
            </w:pPr>
            <w:r w:rsidRPr="001B0226">
              <w:rPr>
                <w:sz w:val="20"/>
                <w:szCs w:val="20"/>
              </w:rPr>
              <w:t>265.9</w:t>
            </w:r>
          </w:p>
        </w:tc>
        <w:tc>
          <w:tcPr>
            <w:tcW w:w="1156" w:type="dxa"/>
            <w:noWrap/>
            <w:hideMark/>
          </w:tcPr>
          <w:p w14:paraId="4A39F637" w14:textId="14CD2DE3"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89984"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drawing>
                <wp:anchor distT="0" distB="0" distL="114300" distR="114300" simplePos="0" relativeHeight="251691008"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A0D9862" w14:textId="77777777" w:rsidTr="001B0226">
        <w:trPr>
          <w:trHeight w:val="288"/>
        </w:trPr>
        <w:tc>
          <w:tcPr>
            <w:tcW w:w="596" w:type="dxa"/>
            <w:noWrap/>
            <w:hideMark/>
          </w:tcPr>
          <w:p w14:paraId="327EE702" w14:textId="77777777" w:rsidR="001B0226" w:rsidRPr="001B0226" w:rsidRDefault="001B0226" w:rsidP="001B0226">
            <w:pPr>
              <w:pStyle w:val="NoSpacing"/>
              <w:jc w:val="left"/>
              <w:rPr>
                <w:b/>
                <w:bCs/>
                <w:sz w:val="20"/>
                <w:szCs w:val="20"/>
              </w:rPr>
            </w:pPr>
            <w:r w:rsidRPr="001B0226">
              <w:rPr>
                <w:b/>
                <w:bCs/>
                <w:sz w:val="20"/>
                <w:szCs w:val="20"/>
              </w:rPr>
              <w:t>no2</w:t>
            </w:r>
          </w:p>
        </w:tc>
        <w:tc>
          <w:tcPr>
            <w:tcW w:w="3356" w:type="dxa"/>
            <w:noWrap/>
            <w:hideMark/>
          </w:tcPr>
          <w:p w14:paraId="4971165C" w14:textId="77777777" w:rsidR="001B0226" w:rsidRPr="001B0226" w:rsidRDefault="001B0226" w:rsidP="001B0226">
            <w:pPr>
              <w:pStyle w:val="NoSpacing"/>
              <w:rPr>
                <w:sz w:val="20"/>
                <w:szCs w:val="20"/>
              </w:rPr>
            </w:pPr>
            <w:r w:rsidRPr="001B0226">
              <w:rPr>
                <w:sz w:val="20"/>
                <w:szCs w:val="20"/>
              </w:rPr>
              <w:t>Nitrogen Dioxide</w:t>
            </w:r>
          </w:p>
        </w:tc>
        <w:tc>
          <w:tcPr>
            <w:tcW w:w="876" w:type="dxa"/>
            <w:noWrap/>
            <w:hideMark/>
          </w:tcPr>
          <w:p w14:paraId="1273B113"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7B5CDDB8" w14:textId="77777777" w:rsidR="001B0226" w:rsidRPr="001B0226" w:rsidRDefault="001B0226" w:rsidP="001B0226">
            <w:pPr>
              <w:pStyle w:val="NoSpacing"/>
              <w:jc w:val="center"/>
              <w:rPr>
                <w:sz w:val="20"/>
                <w:szCs w:val="20"/>
              </w:rPr>
            </w:pPr>
            <w:r w:rsidRPr="001B0226">
              <w:rPr>
                <w:sz w:val="20"/>
                <w:szCs w:val="20"/>
              </w:rPr>
              <w:t>5.1</w:t>
            </w:r>
          </w:p>
        </w:tc>
        <w:tc>
          <w:tcPr>
            <w:tcW w:w="816" w:type="dxa"/>
            <w:noWrap/>
            <w:hideMark/>
          </w:tcPr>
          <w:p w14:paraId="34B2E869" w14:textId="77777777" w:rsidR="001B0226" w:rsidRPr="001B0226" w:rsidRDefault="001B0226" w:rsidP="001B0226">
            <w:pPr>
              <w:pStyle w:val="NoSpacing"/>
              <w:jc w:val="center"/>
              <w:rPr>
                <w:sz w:val="20"/>
                <w:szCs w:val="20"/>
              </w:rPr>
            </w:pPr>
            <w:r w:rsidRPr="001B0226">
              <w:rPr>
                <w:sz w:val="20"/>
                <w:szCs w:val="20"/>
              </w:rPr>
              <w:t>21.3</w:t>
            </w:r>
          </w:p>
        </w:tc>
        <w:tc>
          <w:tcPr>
            <w:tcW w:w="816" w:type="dxa"/>
            <w:noWrap/>
            <w:hideMark/>
          </w:tcPr>
          <w:p w14:paraId="4E8AD4B1" w14:textId="77777777" w:rsidR="001B0226" w:rsidRPr="001B0226" w:rsidRDefault="001B0226" w:rsidP="001B0226">
            <w:pPr>
              <w:pStyle w:val="NoSpacing"/>
              <w:jc w:val="center"/>
              <w:rPr>
                <w:sz w:val="20"/>
                <w:szCs w:val="20"/>
              </w:rPr>
            </w:pPr>
            <w:r w:rsidRPr="001B0226">
              <w:rPr>
                <w:sz w:val="20"/>
                <w:szCs w:val="20"/>
              </w:rPr>
              <w:t>22.4</w:t>
            </w:r>
          </w:p>
        </w:tc>
        <w:tc>
          <w:tcPr>
            <w:tcW w:w="1056" w:type="dxa"/>
            <w:noWrap/>
            <w:hideMark/>
          </w:tcPr>
          <w:p w14:paraId="3F0E6E41" w14:textId="77777777" w:rsidR="001B0226" w:rsidRPr="001B0226" w:rsidRDefault="001B0226" w:rsidP="001B0226">
            <w:pPr>
              <w:pStyle w:val="NoSpacing"/>
              <w:jc w:val="center"/>
              <w:rPr>
                <w:sz w:val="20"/>
                <w:szCs w:val="20"/>
              </w:rPr>
            </w:pPr>
            <w:r w:rsidRPr="001B0226">
              <w:rPr>
                <w:sz w:val="20"/>
                <w:szCs w:val="20"/>
              </w:rPr>
              <w:t>98.6</w:t>
            </w:r>
          </w:p>
        </w:tc>
        <w:tc>
          <w:tcPr>
            <w:tcW w:w="1156" w:type="dxa"/>
            <w:noWrap/>
            <w:hideMark/>
          </w:tcPr>
          <w:p w14:paraId="27A8994B" w14:textId="133F3AD6"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92032"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99B5A63" w14:textId="77777777" w:rsidTr="001B0226">
        <w:trPr>
          <w:trHeight w:val="288"/>
        </w:trPr>
        <w:tc>
          <w:tcPr>
            <w:tcW w:w="596" w:type="dxa"/>
            <w:noWrap/>
            <w:hideMark/>
          </w:tcPr>
          <w:p w14:paraId="469B9BAD" w14:textId="77777777" w:rsidR="001B0226" w:rsidRPr="001B0226" w:rsidRDefault="001B0226" w:rsidP="001B0226">
            <w:pPr>
              <w:pStyle w:val="NoSpacing"/>
              <w:jc w:val="left"/>
              <w:rPr>
                <w:b/>
                <w:bCs/>
                <w:sz w:val="20"/>
                <w:szCs w:val="20"/>
              </w:rPr>
            </w:pPr>
            <w:r w:rsidRPr="001B0226">
              <w:rPr>
                <w:b/>
                <w:bCs/>
                <w:sz w:val="20"/>
                <w:szCs w:val="20"/>
              </w:rPr>
              <w:t>noi</w:t>
            </w:r>
          </w:p>
        </w:tc>
        <w:tc>
          <w:tcPr>
            <w:tcW w:w="3356" w:type="dxa"/>
            <w:noWrap/>
            <w:hideMark/>
          </w:tcPr>
          <w:p w14:paraId="5AB01EE7" w14:textId="77777777" w:rsidR="001B0226" w:rsidRPr="001B0226" w:rsidRDefault="001B0226" w:rsidP="001B0226">
            <w:pPr>
              <w:pStyle w:val="NoSpacing"/>
              <w:rPr>
                <w:sz w:val="20"/>
                <w:szCs w:val="20"/>
              </w:rPr>
            </w:pPr>
            <w:r w:rsidRPr="001B0226">
              <w:rPr>
                <w:sz w:val="20"/>
                <w:szCs w:val="20"/>
              </w:rPr>
              <w:t>Noise</w:t>
            </w:r>
          </w:p>
        </w:tc>
        <w:tc>
          <w:tcPr>
            <w:tcW w:w="876" w:type="dxa"/>
            <w:noWrap/>
            <w:hideMark/>
          </w:tcPr>
          <w:p w14:paraId="319E62B4"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43D649D" w14:textId="77777777" w:rsidR="001B0226" w:rsidRPr="001B0226" w:rsidRDefault="001B0226" w:rsidP="001B0226">
            <w:pPr>
              <w:pStyle w:val="NoSpacing"/>
              <w:jc w:val="center"/>
              <w:rPr>
                <w:sz w:val="20"/>
                <w:szCs w:val="20"/>
              </w:rPr>
            </w:pPr>
            <w:r w:rsidRPr="001B0226">
              <w:rPr>
                <w:sz w:val="20"/>
                <w:szCs w:val="20"/>
              </w:rPr>
              <w:t>46.7</w:t>
            </w:r>
          </w:p>
        </w:tc>
        <w:tc>
          <w:tcPr>
            <w:tcW w:w="816" w:type="dxa"/>
            <w:noWrap/>
            <w:hideMark/>
          </w:tcPr>
          <w:p w14:paraId="6249B0FA" w14:textId="77777777" w:rsidR="001B0226" w:rsidRPr="001B0226" w:rsidRDefault="001B0226" w:rsidP="001B0226">
            <w:pPr>
              <w:pStyle w:val="NoSpacing"/>
              <w:jc w:val="center"/>
              <w:rPr>
                <w:sz w:val="20"/>
                <w:szCs w:val="20"/>
              </w:rPr>
            </w:pPr>
            <w:r w:rsidRPr="001B0226">
              <w:rPr>
                <w:sz w:val="20"/>
                <w:szCs w:val="20"/>
              </w:rPr>
              <w:t>50.1</w:t>
            </w:r>
          </w:p>
        </w:tc>
        <w:tc>
          <w:tcPr>
            <w:tcW w:w="816" w:type="dxa"/>
            <w:noWrap/>
            <w:hideMark/>
          </w:tcPr>
          <w:p w14:paraId="40174DC6" w14:textId="77777777" w:rsidR="001B0226" w:rsidRPr="001B0226" w:rsidRDefault="001B0226" w:rsidP="001B0226">
            <w:pPr>
              <w:pStyle w:val="NoSpacing"/>
              <w:jc w:val="center"/>
              <w:rPr>
                <w:sz w:val="20"/>
                <w:szCs w:val="20"/>
              </w:rPr>
            </w:pPr>
            <w:r w:rsidRPr="001B0226">
              <w:rPr>
                <w:sz w:val="20"/>
                <w:szCs w:val="20"/>
              </w:rPr>
              <w:t>51.2</w:t>
            </w:r>
          </w:p>
        </w:tc>
        <w:tc>
          <w:tcPr>
            <w:tcW w:w="1056" w:type="dxa"/>
            <w:noWrap/>
            <w:hideMark/>
          </w:tcPr>
          <w:p w14:paraId="590F6E6F" w14:textId="77777777" w:rsidR="001B0226" w:rsidRPr="001B0226" w:rsidRDefault="001B0226" w:rsidP="001B0226">
            <w:pPr>
              <w:pStyle w:val="NoSpacing"/>
              <w:jc w:val="center"/>
              <w:rPr>
                <w:sz w:val="20"/>
                <w:szCs w:val="20"/>
              </w:rPr>
            </w:pPr>
            <w:r w:rsidRPr="001B0226">
              <w:rPr>
                <w:sz w:val="20"/>
                <w:szCs w:val="20"/>
              </w:rPr>
              <w:t>88.5</w:t>
            </w:r>
          </w:p>
        </w:tc>
        <w:tc>
          <w:tcPr>
            <w:tcW w:w="1156" w:type="dxa"/>
            <w:noWrap/>
            <w:hideMark/>
          </w:tcPr>
          <w:p w14:paraId="400C796E" w14:textId="615B6545" w:rsidR="001B0226" w:rsidRPr="001B0226" w:rsidRDefault="001B0226" w:rsidP="001B0226">
            <w:pPr>
              <w:pStyle w:val="NoSpacing"/>
              <w:rPr>
                <w:b/>
                <w:bCs/>
                <w:sz w:val="20"/>
                <w:szCs w:val="20"/>
              </w:rPr>
            </w:pPr>
          </w:p>
        </w:tc>
      </w:tr>
      <w:tr w:rsidR="001B0226" w:rsidRPr="001B0226" w14:paraId="105FBFF5" w14:textId="77777777" w:rsidTr="001B0226">
        <w:trPr>
          <w:trHeight w:val="288"/>
        </w:trPr>
        <w:tc>
          <w:tcPr>
            <w:tcW w:w="596" w:type="dxa"/>
            <w:noWrap/>
            <w:hideMark/>
          </w:tcPr>
          <w:p w14:paraId="17E7513F" w14:textId="77777777" w:rsidR="001B0226" w:rsidRPr="001B0226" w:rsidRDefault="001B0226" w:rsidP="001B0226">
            <w:pPr>
              <w:pStyle w:val="NoSpacing"/>
              <w:jc w:val="left"/>
              <w:rPr>
                <w:b/>
                <w:bCs/>
                <w:sz w:val="20"/>
                <w:szCs w:val="20"/>
              </w:rPr>
            </w:pPr>
            <w:r w:rsidRPr="001B0226">
              <w:rPr>
                <w:b/>
                <w:bCs/>
                <w:sz w:val="20"/>
                <w:szCs w:val="20"/>
              </w:rPr>
              <w:t>pm1</w:t>
            </w:r>
          </w:p>
        </w:tc>
        <w:tc>
          <w:tcPr>
            <w:tcW w:w="3356" w:type="dxa"/>
            <w:noWrap/>
            <w:hideMark/>
          </w:tcPr>
          <w:p w14:paraId="2024AA17" w14:textId="77777777" w:rsidR="001B0226" w:rsidRPr="001B0226" w:rsidRDefault="001B0226" w:rsidP="001B0226">
            <w:pPr>
              <w:pStyle w:val="NoSpacing"/>
              <w:rPr>
                <w:sz w:val="20"/>
                <w:szCs w:val="20"/>
              </w:rPr>
            </w:pPr>
            <w:r w:rsidRPr="001B0226">
              <w:rPr>
                <w:sz w:val="20"/>
                <w:szCs w:val="20"/>
              </w:rPr>
              <w:t>Air pollution, PM10</w:t>
            </w:r>
          </w:p>
        </w:tc>
        <w:tc>
          <w:tcPr>
            <w:tcW w:w="876" w:type="dxa"/>
            <w:noWrap/>
            <w:hideMark/>
          </w:tcPr>
          <w:p w14:paraId="399E03C8" w14:textId="77777777" w:rsidR="001B0226" w:rsidRPr="001B0226" w:rsidRDefault="001B0226" w:rsidP="001B0226">
            <w:pPr>
              <w:pStyle w:val="NoSpacing"/>
              <w:jc w:val="center"/>
              <w:rPr>
                <w:sz w:val="20"/>
                <w:szCs w:val="20"/>
              </w:rPr>
            </w:pPr>
            <w:r w:rsidRPr="001B0226">
              <w:rPr>
                <w:sz w:val="20"/>
                <w:szCs w:val="20"/>
              </w:rPr>
              <w:t>495113</w:t>
            </w:r>
          </w:p>
        </w:tc>
        <w:tc>
          <w:tcPr>
            <w:tcW w:w="576" w:type="dxa"/>
            <w:noWrap/>
            <w:hideMark/>
          </w:tcPr>
          <w:p w14:paraId="7E03D7CF" w14:textId="77777777" w:rsidR="001B0226" w:rsidRPr="001B0226" w:rsidRDefault="001B0226" w:rsidP="001B0226">
            <w:pPr>
              <w:pStyle w:val="NoSpacing"/>
              <w:jc w:val="center"/>
              <w:rPr>
                <w:sz w:val="20"/>
                <w:szCs w:val="20"/>
              </w:rPr>
            </w:pPr>
            <w:r w:rsidRPr="001B0226">
              <w:rPr>
                <w:sz w:val="20"/>
                <w:szCs w:val="20"/>
              </w:rPr>
              <w:t>5.9</w:t>
            </w:r>
          </w:p>
        </w:tc>
        <w:tc>
          <w:tcPr>
            <w:tcW w:w="816" w:type="dxa"/>
            <w:noWrap/>
            <w:hideMark/>
          </w:tcPr>
          <w:p w14:paraId="747B1D54" w14:textId="77777777" w:rsidR="001B0226" w:rsidRPr="001B0226" w:rsidRDefault="001B0226" w:rsidP="001B0226">
            <w:pPr>
              <w:pStyle w:val="NoSpacing"/>
              <w:jc w:val="center"/>
              <w:rPr>
                <w:sz w:val="20"/>
                <w:szCs w:val="20"/>
              </w:rPr>
            </w:pPr>
            <w:r w:rsidRPr="001B0226">
              <w:rPr>
                <w:sz w:val="20"/>
                <w:szCs w:val="20"/>
              </w:rPr>
              <w:t>19.0</w:t>
            </w:r>
          </w:p>
        </w:tc>
        <w:tc>
          <w:tcPr>
            <w:tcW w:w="816" w:type="dxa"/>
            <w:noWrap/>
            <w:hideMark/>
          </w:tcPr>
          <w:p w14:paraId="3221068B" w14:textId="77777777" w:rsidR="001B0226" w:rsidRPr="001B0226" w:rsidRDefault="001B0226" w:rsidP="001B0226">
            <w:pPr>
              <w:pStyle w:val="NoSpacing"/>
              <w:jc w:val="center"/>
              <w:rPr>
                <w:sz w:val="20"/>
                <w:szCs w:val="20"/>
              </w:rPr>
            </w:pPr>
            <w:r w:rsidRPr="001B0226">
              <w:rPr>
                <w:sz w:val="20"/>
                <w:szCs w:val="20"/>
              </w:rPr>
              <w:t>18.6</w:t>
            </w:r>
          </w:p>
        </w:tc>
        <w:tc>
          <w:tcPr>
            <w:tcW w:w="1056" w:type="dxa"/>
            <w:noWrap/>
            <w:hideMark/>
          </w:tcPr>
          <w:p w14:paraId="3804D30B" w14:textId="77777777" w:rsidR="001B0226" w:rsidRPr="001B0226" w:rsidRDefault="001B0226" w:rsidP="001B0226">
            <w:pPr>
              <w:pStyle w:val="NoSpacing"/>
              <w:jc w:val="center"/>
              <w:rPr>
                <w:sz w:val="20"/>
                <w:szCs w:val="20"/>
              </w:rPr>
            </w:pPr>
            <w:r w:rsidRPr="001B0226">
              <w:rPr>
                <w:sz w:val="20"/>
                <w:szCs w:val="20"/>
              </w:rPr>
              <w:t>30.5</w:t>
            </w:r>
          </w:p>
        </w:tc>
        <w:tc>
          <w:tcPr>
            <w:tcW w:w="1156" w:type="dxa"/>
            <w:noWrap/>
            <w:hideMark/>
          </w:tcPr>
          <w:p w14:paraId="2C2130F4" w14:textId="7BB154DB"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93056"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3430A42" w14:textId="77777777" w:rsidTr="001B0226">
        <w:trPr>
          <w:trHeight w:val="288"/>
        </w:trPr>
        <w:tc>
          <w:tcPr>
            <w:tcW w:w="596" w:type="dxa"/>
            <w:noWrap/>
            <w:hideMark/>
          </w:tcPr>
          <w:p w14:paraId="4453E023" w14:textId="77777777" w:rsidR="001B0226" w:rsidRPr="001B0226" w:rsidRDefault="001B0226" w:rsidP="001B0226">
            <w:pPr>
              <w:pStyle w:val="NoSpacing"/>
              <w:jc w:val="left"/>
              <w:rPr>
                <w:b/>
                <w:bCs/>
                <w:sz w:val="20"/>
                <w:szCs w:val="20"/>
              </w:rPr>
            </w:pPr>
            <w:r w:rsidRPr="001B0226">
              <w:rPr>
                <w:b/>
                <w:bCs/>
                <w:sz w:val="20"/>
                <w:szCs w:val="20"/>
              </w:rPr>
              <w:t>pm2</w:t>
            </w:r>
          </w:p>
        </w:tc>
        <w:tc>
          <w:tcPr>
            <w:tcW w:w="3356" w:type="dxa"/>
            <w:noWrap/>
            <w:hideMark/>
          </w:tcPr>
          <w:p w14:paraId="60CA7927" w14:textId="77777777" w:rsidR="001B0226" w:rsidRPr="001B0226" w:rsidRDefault="001B0226" w:rsidP="001B0226">
            <w:pPr>
              <w:pStyle w:val="NoSpacing"/>
              <w:rPr>
                <w:sz w:val="20"/>
                <w:szCs w:val="20"/>
              </w:rPr>
            </w:pPr>
            <w:r w:rsidRPr="001B0226">
              <w:rPr>
                <w:sz w:val="20"/>
                <w:szCs w:val="20"/>
              </w:rPr>
              <w:t>Air pollution, PM2.5</w:t>
            </w:r>
          </w:p>
        </w:tc>
        <w:tc>
          <w:tcPr>
            <w:tcW w:w="876" w:type="dxa"/>
            <w:noWrap/>
            <w:hideMark/>
          </w:tcPr>
          <w:p w14:paraId="5296B039" w14:textId="77777777" w:rsidR="001B0226" w:rsidRPr="001B0226" w:rsidRDefault="001B0226" w:rsidP="001B0226">
            <w:pPr>
              <w:pStyle w:val="NoSpacing"/>
              <w:jc w:val="center"/>
              <w:rPr>
                <w:sz w:val="20"/>
                <w:szCs w:val="20"/>
              </w:rPr>
            </w:pPr>
            <w:r w:rsidRPr="001B0226">
              <w:rPr>
                <w:sz w:val="20"/>
                <w:szCs w:val="20"/>
              </w:rPr>
              <w:t>461201</w:t>
            </w:r>
          </w:p>
        </w:tc>
        <w:tc>
          <w:tcPr>
            <w:tcW w:w="576" w:type="dxa"/>
            <w:noWrap/>
            <w:hideMark/>
          </w:tcPr>
          <w:p w14:paraId="79F3597D" w14:textId="77777777" w:rsidR="001B0226" w:rsidRPr="001B0226" w:rsidRDefault="001B0226" w:rsidP="001B0226">
            <w:pPr>
              <w:pStyle w:val="NoSpacing"/>
              <w:jc w:val="center"/>
              <w:rPr>
                <w:sz w:val="20"/>
                <w:szCs w:val="20"/>
              </w:rPr>
            </w:pPr>
            <w:r w:rsidRPr="001B0226">
              <w:rPr>
                <w:sz w:val="20"/>
                <w:szCs w:val="20"/>
              </w:rPr>
              <w:t>8.2</w:t>
            </w:r>
          </w:p>
        </w:tc>
        <w:tc>
          <w:tcPr>
            <w:tcW w:w="816" w:type="dxa"/>
            <w:noWrap/>
            <w:hideMark/>
          </w:tcPr>
          <w:p w14:paraId="07BD0800" w14:textId="77777777" w:rsidR="001B0226" w:rsidRPr="001B0226" w:rsidRDefault="001B0226" w:rsidP="001B0226">
            <w:pPr>
              <w:pStyle w:val="NoSpacing"/>
              <w:jc w:val="center"/>
              <w:rPr>
                <w:sz w:val="20"/>
                <w:szCs w:val="20"/>
              </w:rPr>
            </w:pPr>
            <w:r w:rsidRPr="001B0226">
              <w:rPr>
                <w:sz w:val="20"/>
                <w:szCs w:val="20"/>
              </w:rPr>
              <w:t>9.9</w:t>
            </w:r>
          </w:p>
        </w:tc>
        <w:tc>
          <w:tcPr>
            <w:tcW w:w="816" w:type="dxa"/>
            <w:noWrap/>
            <w:hideMark/>
          </w:tcPr>
          <w:p w14:paraId="79E89794" w14:textId="77777777" w:rsidR="001B0226" w:rsidRPr="001B0226" w:rsidRDefault="001B0226" w:rsidP="001B0226">
            <w:pPr>
              <w:pStyle w:val="NoSpacing"/>
              <w:jc w:val="center"/>
              <w:rPr>
                <w:sz w:val="20"/>
                <w:szCs w:val="20"/>
              </w:rPr>
            </w:pPr>
            <w:r w:rsidRPr="001B0226">
              <w:rPr>
                <w:sz w:val="20"/>
                <w:szCs w:val="20"/>
              </w:rPr>
              <w:t>10.0</w:t>
            </w:r>
          </w:p>
        </w:tc>
        <w:tc>
          <w:tcPr>
            <w:tcW w:w="1056" w:type="dxa"/>
            <w:noWrap/>
            <w:hideMark/>
          </w:tcPr>
          <w:p w14:paraId="6B0BEFB7" w14:textId="77777777" w:rsidR="001B0226" w:rsidRPr="001B0226" w:rsidRDefault="001B0226" w:rsidP="001B0226">
            <w:pPr>
              <w:pStyle w:val="NoSpacing"/>
              <w:jc w:val="center"/>
              <w:rPr>
                <w:sz w:val="20"/>
                <w:szCs w:val="20"/>
              </w:rPr>
            </w:pPr>
            <w:r w:rsidRPr="001B0226">
              <w:rPr>
                <w:sz w:val="20"/>
                <w:szCs w:val="20"/>
              </w:rPr>
              <w:t>21.3</w:t>
            </w:r>
          </w:p>
        </w:tc>
        <w:tc>
          <w:tcPr>
            <w:tcW w:w="1156" w:type="dxa"/>
            <w:noWrap/>
            <w:hideMark/>
          </w:tcPr>
          <w:p w14:paraId="43F82F80" w14:textId="7070C0CC"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94080"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499FA3A7" w14:textId="77777777" w:rsidTr="001B0226">
        <w:trPr>
          <w:trHeight w:val="288"/>
        </w:trPr>
        <w:tc>
          <w:tcPr>
            <w:tcW w:w="596" w:type="dxa"/>
            <w:noWrap/>
            <w:hideMark/>
          </w:tcPr>
          <w:p w14:paraId="5DED47C3" w14:textId="77777777" w:rsidR="001B0226" w:rsidRPr="001B0226" w:rsidRDefault="001B0226" w:rsidP="001B0226">
            <w:pPr>
              <w:pStyle w:val="NoSpacing"/>
              <w:jc w:val="left"/>
              <w:rPr>
                <w:b/>
                <w:bCs/>
                <w:sz w:val="20"/>
                <w:szCs w:val="20"/>
              </w:rPr>
            </w:pPr>
            <w:r w:rsidRPr="001B0226">
              <w:rPr>
                <w:b/>
                <w:bCs/>
                <w:sz w:val="20"/>
                <w:szCs w:val="20"/>
              </w:rPr>
              <w:t>sdn</w:t>
            </w:r>
          </w:p>
        </w:tc>
        <w:tc>
          <w:tcPr>
            <w:tcW w:w="3356" w:type="dxa"/>
            <w:noWrap/>
            <w:hideMark/>
          </w:tcPr>
          <w:p w14:paraId="72E6F01C" w14:textId="77777777" w:rsidR="001B0226" w:rsidRPr="001B0226" w:rsidRDefault="001B0226" w:rsidP="001B0226">
            <w:pPr>
              <w:pStyle w:val="NoSpacing"/>
              <w:rPr>
                <w:sz w:val="20"/>
                <w:szCs w:val="20"/>
              </w:rPr>
            </w:pPr>
            <w:r w:rsidRPr="001B0226">
              <w:rPr>
                <w:sz w:val="20"/>
                <w:szCs w:val="20"/>
              </w:rPr>
              <w:t>Sedentary behaviors</w:t>
            </w:r>
          </w:p>
        </w:tc>
        <w:tc>
          <w:tcPr>
            <w:tcW w:w="876" w:type="dxa"/>
            <w:noWrap/>
            <w:hideMark/>
          </w:tcPr>
          <w:p w14:paraId="20964E12" w14:textId="77777777" w:rsidR="001B0226" w:rsidRPr="001B0226" w:rsidRDefault="001B0226" w:rsidP="001B0226">
            <w:pPr>
              <w:pStyle w:val="NoSpacing"/>
              <w:jc w:val="center"/>
              <w:rPr>
                <w:sz w:val="20"/>
                <w:szCs w:val="20"/>
              </w:rPr>
            </w:pPr>
            <w:r w:rsidRPr="001B0226">
              <w:rPr>
                <w:sz w:val="20"/>
                <w:szCs w:val="20"/>
              </w:rPr>
              <w:t>500967</w:t>
            </w:r>
          </w:p>
        </w:tc>
        <w:tc>
          <w:tcPr>
            <w:tcW w:w="576" w:type="dxa"/>
            <w:noWrap/>
            <w:hideMark/>
          </w:tcPr>
          <w:p w14:paraId="413DD19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7B9E91E0" w14:textId="77777777" w:rsidR="001B0226" w:rsidRPr="001B0226" w:rsidRDefault="001B0226" w:rsidP="001B0226">
            <w:pPr>
              <w:pStyle w:val="NoSpacing"/>
              <w:jc w:val="center"/>
              <w:rPr>
                <w:sz w:val="20"/>
                <w:szCs w:val="20"/>
              </w:rPr>
            </w:pPr>
            <w:r w:rsidRPr="001B0226">
              <w:rPr>
                <w:sz w:val="20"/>
                <w:szCs w:val="20"/>
              </w:rPr>
              <w:t>4.0</w:t>
            </w:r>
          </w:p>
        </w:tc>
        <w:tc>
          <w:tcPr>
            <w:tcW w:w="816" w:type="dxa"/>
            <w:noWrap/>
            <w:hideMark/>
          </w:tcPr>
          <w:p w14:paraId="0D4F4087" w14:textId="77777777" w:rsidR="001B0226" w:rsidRPr="001B0226" w:rsidRDefault="001B0226" w:rsidP="001B0226">
            <w:pPr>
              <w:pStyle w:val="NoSpacing"/>
              <w:jc w:val="center"/>
              <w:rPr>
                <w:sz w:val="20"/>
                <w:szCs w:val="20"/>
              </w:rPr>
            </w:pPr>
            <w:r w:rsidRPr="001B0226">
              <w:rPr>
                <w:sz w:val="20"/>
                <w:szCs w:val="20"/>
              </w:rPr>
              <w:t>4.5</w:t>
            </w:r>
          </w:p>
        </w:tc>
        <w:tc>
          <w:tcPr>
            <w:tcW w:w="1056" w:type="dxa"/>
            <w:noWrap/>
            <w:hideMark/>
          </w:tcPr>
          <w:p w14:paraId="346B4227" w14:textId="77777777" w:rsidR="001B0226" w:rsidRPr="001B0226" w:rsidRDefault="001B0226" w:rsidP="001B0226">
            <w:pPr>
              <w:pStyle w:val="NoSpacing"/>
              <w:jc w:val="center"/>
              <w:rPr>
                <w:sz w:val="20"/>
                <w:szCs w:val="20"/>
              </w:rPr>
            </w:pPr>
            <w:r w:rsidRPr="001B0226">
              <w:rPr>
                <w:sz w:val="20"/>
                <w:szCs w:val="20"/>
              </w:rPr>
              <w:t>48.0</w:t>
            </w:r>
          </w:p>
        </w:tc>
        <w:tc>
          <w:tcPr>
            <w:tcW w:w="1156" w:type="dxa"/>
            <w:noWrap/>
            <w:hideMark/>
          </w:tcPr>
          <w:p w14:paraId="11D5941C" w14:textId="6C5437B7"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9510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C59751B" w14:textId="77777777" w:rsidTr="001B0226">
        <w:trPr>
          <w:trHeight w:val="288"/>
        </w:trPr>
        <w:tc>
          <w:tcPr>
            <w:tcW w:w="596" w:type="dxa"/>
            <w:noWrap/>
            <w:hideMark/>
          </w:tcPr>
          <w:p w14:paraId="0C562153" w14:textId="77777777" w:rsidR="001B0226" w:rsidRPr="001B0226" w:rsidRDefault="001B0226" w:rsidP="001B0226">
            <w:pPr>
              <w:pStyle w:val="NoSpacing"/>
              <w:jc w:val="left"/>
              <w:rPr>
                <w:b/>
                <w:bCs/>
                <w:sz w:val="20"/>
                <w:szCs w:val="20"/>
              </w:rPr>
            </w:pPr>
            <w:r w:rsidRPr="001B0226">
              <w:rPr>
                <w:b/>
                <w:bCs/>
                <w:sz w:val="20"/>
                <w:szCs w:val="20"/>
              </w:rPr>
              <w:t>sea</w:t>
            </w:r>
          </w:p>
        </w:tc>
        <w:tc>
          <w:tcPr>
            <w:tcW w:w="3356" w:type="dxa"/>
            <w:noWrap/>
            <w:hideMark/>
          </w:tcPr>
          <w:p w14:paraId="5F4936F5" w14:textId="77777777" w:rsidR="001B0226" w:rsidRPr="001B0226" w:rsidRDefault="001B0226" w:rsidP="001B0226">
            <w:pPr>
              <w:pStyle w:val="NoSpacing"/>
              <w:rPr>
                <w:sz w:val="20"/>
                <w:szCs w:val="20"/>
              </w:rPr>
            </w:pPr>
            <w:r w:rsidRPr="001B0226">
              <w:rPr>
                <w:sz w:val="20"/>
                <w:szCs w:val="20"/>
              </w:rPr>
              <w:t>Closeness to sea</w:t>
            </w:r>
          </w:p>
        </w:tc>
        <w:tc>
          <w:tcPr>
            <w:tcW w:w="876" w:type="dxa"/>
            <w:noWrap/>
            <w:hideMark/>
          </w:tcPr>
          <w:p w14:paraId="16CE2BA0"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7E6C4BB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BA1032C" w14:textId="77777777" w:rsidR="001B0226" w:rsidRPr="001B0226" w:rsidRDefault="001B0226" w:rsidP="001B0226">
            <w:pPr>
              <w:pStyle w:val="NoSpacing"/>
              <w:jc w:val="center"/>
              <w:rPr>
                <w:sz w:val="20"/>
                <w:szCs w:val="20"/>
              </w:rPr>
            </w:pPr>
            <w:r w:rsidRPr="001B0226">
              <w:rPr>
                <w:sz w:val="20"/>
                <w:szCs w:val="20"/>
              </w:rPr>
              <w:t>44.0</w:t>
            </w:r>
          </w:p>
        </w:tc>
        <w:tc>
          <w:tcPr>
            <w:tcW w:w="816" w:type="dxa"/>
            <w:noWrap/>
            <w:hideMark/>
          </w:tcPr>
          <w:p w14:paraId="0B036D41" w14:textId="77777777" w:rsidR="001B0226" w:rsidRPr="001B0226" w:rsidRDefault="001B0226" w:rsidP="001B0226">
            <w:pPr>
              <w:pStyle w:val="NoSpacing"/>
              <w:jc w:val="center"/>
              <w:rPr>
                <w:sz w:val="20"/>
                <w:szCs w:val="20"/>
              </w:rPr>
            </w:pPr>
            <w:r w:rsidRPr="001B0226">
              <w:rPr>
                <w:sz w:val="20"/>
                <w:szCs w:val="20"/>
              </w:rPr>
              <w:t>41.6</w:t>
            </w:r>
          </w:p>
        </w:tc>
        <w:tc>
          <w:tcPr>
            <w:tcW w:w="1056" w:type="dxa"/>
            <w:noWrap/>
            <w:hideMark/>
          </w:tcPr>
          <w:p w14:paraId="1D8307EB" w14:textId="77777777" w:rsidR="001B0226" w:rsidRPr="001B0226" w:rsidRDefault="001B0226" w:rsidP="001B0226">
            <w:pPr>
              <w:pStyle w:val="NoSpacing"/>
              <w:jc w:val="center"/>
              <w:rPr>
                <w:sz w:val="20"/>
                <w:szCs w:val="20"/>
              </w:rPr>
            </w:pPr>
            <w:r w:rsidRPr="001B0226">
              <w:rPr>
                <w:sz w:val="20"/>
                <w:szCs w:val="20"/>
              </w:rPr>
              <w:t>108.0</w:t>
            </w:r>
          </w:p>
        </w:tc>
        <w:tc>
          <w:tcPr>
            <w:tcW w:w="1156" w:type="dxa"/>
            <w:noWrap/>
            <w:hideMark/>
          </w:tcPr>
          <w:p w14:paraId="46D389C7" w14:textId="75EA5C4A"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96128"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drawing>
                <wp:anchor distT="0" distB="0" distL="114300" distR="114300" simplePos="0" relativeHeight="251697152"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51FAEB68" w14:textId="77777777" w:rsidTr="001B0226">
        <w:trPr>
          <w:trHeight w:val="288"/>
        </w:trPr>
        <w:tc>
          <w:tcPr>
            <w:tcW w:w="596" w:type="dxa"/>
            <w:noWrap/>
            <w:hideMark/>
          </w:tcPr>
          <w:p w14:paraId="4EEE502B" w14:textId="77777777" w:rsidR="001B0226" w:rsidRPr="001B0226" w:rsidRDefault="001B0226" w:rsidP="001B0226">
            <w:pPr>
              <w:pStyle w:val="NoSpacing"/>
              <w:jc w:val="left"/>
              <w:rPr>
                <w:b/>
                <w:bCs/>
                <w:sz w:val="20"/>
                <w:szCs w:val="20"/>
              </w:rPr>
            </w:pPr>
            <w:r w:rsidRPr="001B0226">
              <w:rPr>
                <w:b/>
                <w:bCs/>
                <w:sz w:val="20"/>
                <w:szCs w:val="20"/>
              </w:rPr>
              <w:t>sib</w:t>
            </w:r>
          </w:p>
        </w:tc>
        <w:tc>
          <w:tcPr>
            <w:tcW w:w="3356" w:type="dxa"/>
            <w:noWrap/>
            <w:hideMark/>
          </w:tcPr>
          <w:p w14:paraId="278666C7" w14:textId="77777777" w:rsidR="001B0226" w:rsidRPr="001B0226" w:rsidRDefault="001B0226" w:rsidP="001B0226">
            <w:pPr>
              <w:pStyle w:val="NoSpacing"/>
              <w:rPr>
                <w:sz w:val="20"/>
                <w:szCs w:val="20"/>
              </w:rPr>
            </w:pPr>
            <w:r w:rsidRPr="001B0226">
              <w:rPr>
                <w:sz w:val="20"/>
                <w:szCs w:val="20"/>
              </w:rPr>
              <w:t>Number of siblings</w:t>
            </w:r>
          </w:p>
        </w:tc>
        <w:tc>
          <w:tcPr>
            <w:tcW w:w="876" w:type="dxa"/>
            <w:noWrap/>
            <w:hideMark/>
          </w:tcPr>
          <w:p w14:paraId="6A219C02" w14:textId="77777777" w:rsidR="001B0226" w:rsidRPr="001B0226" w:rsidRDefault="001B0226" w:rsidP="001B0226">
            <w:pPr>
              <w:pStyle w:val="NoSpacing"/>
              <w:jc w:val="center"/>
              <w:rPr>
                <w:sz w:val="20"/>
                <w:szCs w:val="20"/>
              </w:rPr>
            </w:pPr>
            <w:r w:rsidRPr="001B0226">
              <w:rPr>
                <w:sz w:val="20"/>
                <w:szCs w:val="20"/>
              </w:rPr>
              <w:t>493402</w:t>
            </w:r>
          </w:p>
        </w:tc>
        <w:tc>
          <w:tcPr>
            <w:tcW w:w="576" w:type="dxa"/>
            <w:noWrap/>
            <w:hideMark/>
          </w:tcPr>
          <w:p w14:paraId="266AF004"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F868385" w14:textId="77777777" w:rsidR="001B0226" w:rsidRPr="001B0226" w:rsidRDefault="001B0226" w:rsidP="001B0226">
            <w:pPr>
              <w:pStyle w:val="NoSpacing"/>
              <w:jc w:val="center"/>
              <w:rPr>
                <w:sz w:val="20"/>
                <w:szCs w:val="20"/>
              </w:rPr>
            </w:pPr>
            <w:r w:rsidRPr="001B0226">
              <w:rPr>
                <w:sz w:val="20"/>
                <w:szCs w:val="20"/>
              </w:rPr>
              <w:t>2.0</w:t>
            </w:r>
          </w:p>
        </w:tc>
        <w:tc>
          <w:tcPr>
            <w:tcW w:w="816" w:type="dxa"/>
            <w:noWrap/>
            <w:hideMark/>
          </w:tcPr>
          <w:p w14:paraId="16707CC1" w14:textId="77777777" w:rsidR="001B0226" w:rsidRPr="001B0226" w:rsidRDefault="001B0226" w:rsidP="001B0226">
            <w:pPr>
              <w:pStyle w:val="NoSpacing"/>
              <w:jc w:val="center"/>
              <w:rPr>
                <w:sz w:val="20"/>
                <w:szCs w:val="20"/>
              </w:rPr>
            </w:pPr>
            <w:r w:rsidRPr="001B0226">
              <w:rPr>
                <w:sz w:val="20"/>
                <w:szCs w:val="20"/>
              </w:rPr>
              <w:t>2.2</w:t>
            </w:r>
          </w:p>
        </w:tc>
        <w:tc>
          <w:tcPr>
            <w:tcW w:w="1056" w:type="dxa"/>
            <w:noWrap/>
            <w:hideMark/>
          </w:tcPr>
          <w:p w14:paraId="746EC044" w14:textId="77777777" w:rsidR="001B0226" w:rsidRPr="001B0226" w:rsidRDefault="001B0226" w:rsidP="001B0226">
            <w:pPr>
              <w:pStyle w:val="NoSpacing"/>
              <w:jc w:val="center"/>
              <w:rPr>
                <w:sz w:val="20"/>
                <w:szCs w:val="20"/>
              </w:rPr>
            </w:pPr>
            <w:r w:rsidRPr="001B0226">
              <w:rPr>
                <w:sz w:val="20"/>
                <w:szCs w:val="20"/>
              </w:rPr>
              <w:t>44.0</w:t>
            </w:r>
          </w:p>
        </w:tc>
        <w:tc>
          <w:tcPr>
            <w:tcW w:w="1156" w:type="dxa"/>
            <w:noWrap/>
            <w:hideMark/>
          </w:tcPr>
          <w:p w14:paraId="57D2EDD5" w14:textId="71D6A41B"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98176"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5B38111" w14:textId="77777777" w:rsidTr="001B0226">
        <w:trPr>
          <w:trHeight w:val="288"/>
        </w:trPr>
        <w:tc>
          <w:tcPr>
            <w:tcW w:w="596" w:type="dxa"/>
            <w:noWrap/>
            <w:hideMark/>
          </w:tcPr>
          <w:p w14:paraId="2225C542" w14:textId="77777777" w:rsidR="001B0226" w:rsidRPr="001B0226" w:rsidRDefault="001B0226" w:rsidP="001B0226">
            <w:pPr>
              <w:pStyle w:val="NoSpacing"/>
              <w:jc w:val="left"/>
              <w:rPr>
                <w:b/>
                <w:bCs/>
                <w:sz w:val="20"/>
                <w:szCs w:val="20"/>
              </w:rPr>
            </w:pPr>
            <w:r w:rsidRPr="001B0226">
              <w:rPr>
                <w:b/>
                <w:bCs/>
                <w:sz w:val="20"/>
                <w:szCs w:val="20"/>
              </w:rPr>
              <w:t>smk</w:t>
            </w:r>
          </w:p>
        </w:tc>
        <w:tc>
          <w:tcPr>
            <w:tcW w:w="3356" w:type="dxa"/>
            <w:noWrap/>
            <w:hideMark/>
          </w:tcPr>
          <w:p w14:paraId="1E0D2B9A" w14:textId="77777777" w:rsidR="001B0226" w:rsidRPr="001B0226" w:rsidRDefault="001B0226" w:rsidP="001B0226">
            <w:pPr>
              <w:pStyle w:val="NoSpacing"/>
              <w:rPr>
                <w:sz w:val="20"/>
                <w:szCs w:val="20"/>
              </w:rPr>
            </w:pPr>
            <w:r w:rsidRPr="001B0226">
              <w:rPr>
                <w:sz w:val="20"/>
                <w:szCs w:val="20"/>
              </w:rPr>
              <w:t>Ever smoke</w:t>
            </w:r>
          </w:p>
        </w:tc>
        <w:tc>
          <w:tcPr>
            <w:tcW w:w="876" w:type="dxa"/>
            <w:noWrap/>
            <w:hideMark/>
          </w:tcPr>
          <w:p w14:paraId="7A4E7661" w14:textId="77777777" w:rsidR="001B0226" w:rsidRPr="001B0226" w:rsidRDefault="001B0226" w:rsidP="001B0226">
            <w:pPr>
              <w:pStyle w:val="NoSpacing"/>
              <w:jc w:val="center"/>
              <w:rPr>
                <w:sz w:val="20"/>
                <w:szCs w:val="20"/>
              </w:rPr>
            </w:pPr>
            <w:r w:rsidRPr="001B0226">
              <w:rPr>
                <w:sz w:val="20"/>
                <w:szCs w:val="20"/>
              </w:rPr>
              <w:t>499620</w:t>
            </w:r>
          </w:p>
        </w:tc>
        <w:tc>
          <w:tcPr>
            <w:tcW w:w="576" w:type="dxa"/>
            <w:noWrap/>
            <w:hideMark/>
          </w:tcPr>
          <w:p w14:paraId="2F20535C"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62ACE76" w14:textId="77777777" w:rsidR="001B0226" w:rsidRPr="001B0226" w:rsidRDefault="001B0226" w:rsidP="001B0226">
            <w:pPr>
              <w:pStyle w:val="NoSpacing"/>
              <w:jc w:val="center"/>
              <w:rPr>
                <w:sz w:val="20"/>
                <w:szCs w:val="20"/>
              </w:rPr>
            </w:pPr>
            <w:r w:rsidRPr="001B0226">
              <w:rPr>
                <w:sz w:val="20"/>
                <w:szCs w:val="20"/>
              </w:rPr>
              <w:t>1.0</w:t>
            </w:r>
          </w:p>
        </w:tc>
        <w:tc>
          <w:tcPr>
            <w:tcW w:w="816" w:type="dxa"/>
            <w:noWrap/>
            <w:hideMark/>
          </w:tcPr>
          <w:p w14:paraId="333F36C5" w14:textId="77777777" w:rsidR="001B0226" w:rsidRPr="001B0226" w:rsidRDefault="001B0226" w:rsidP="001B0226">
            <w:pPr>
              <w:pStyle w:val="NoSpacing"/>
              <w:jc w:val="center"/>
              <w:rPr>
                <w:sz w:val="20"/>
                <w:szCs w:val="20"/>
              </w:rPr>
            </w:pPr>
            <w:r w:rsidRPr="001B0226">
              <w:rPr>
                <w:sz w:val="20"/>
                <w:szCs w:val="20"/>
              </w:rPr>
              <w:t>0.6</w:t>
            </w:r>
          </w:p>
        </w:tc>
        <w:tc>
          <w:tcPr>
            <w:tcW w:w="1056" w:type="dxa"/>
            <w:noWrap/>
            <w:hideMark/>
          </w:tcPr>
          <w:p w14:paraId="1B24FC5C" w14:textId="77777777" w:rsidR="001B0226" w:rsidRPr="001B0226" w:rsidRDefault="001B0226" w:rsidP="001B0226">
            <w:pPr>
              <w:pStyle w:val="NoSpacing"/>
              <w:jc w:val="center"/>
              <w:rPr>
                <w:sz w:val="20"/>
                <w:szCs w:val="20"/>
              </w:rPr>
            </w:pPr>
            <w:r w:rsidRPr="001B0226">
              <w:rPr>
                <w:sz w:val="20"/>
                <w:szCs w:val="20"/>
              </w:rPr>
              <w:t>1.0</w:t>
            </w:r>
          </w:p>
        </w:tc>
        <w:tc>
          <w:tcPr>
            <w:tcW w:w="1156" w:type="dxa"/>
            <w:noWrap/>
            <w:hideMark/>
          </w:tcPr>
          <w:p w14:paraId="74F21243" w14:textId="6962B310" w:rsidR="001B0226" w:rsidRPr="001B0226" w:rsidRDefault="001B0226" w:rsidP="001B0226">
            <w:pPr>
              <w:pStyle w:val="NoSpacing"/>
              <w:rPr>
                <w:b/>
                <w:bCs/>
                <w:sz w:val="20"/>
                <w:szCs w:val="20"/>
              </w:rPr>
            </w:pPr>
          </w:p>
        </w:tc>
      </w:tr>
      <w:tr w:rsidR="001B0226" w:rsidRPr="001B0226" w14:paraId="49C0E1A5" w14:textId="77777777" w:rsidTr="001B0226">
        <w:trPr>
          <w:trHeight w:val="288"/>
        </w:trPr>
        <w:tc>
          <w:tcPr>
            <w:tcW w:w="596" w:type="dxa"/>
            <w:noWrap/>
            <w:hideMark/>
          </w:tcPr>
          <w:p w14:paraId="526B0BDE" w14:textId="77777777" w:rsidR="001B0226" w:rsidRPr="001B0226" w:rsidRDefault="001B0226" w:rsidP="001B0226">
            <w:pPr>
              <w:pStyle w:val="NoSpacing"/>
              <w:jc w:val="left"/>
              <w:rPr>
                <w:b/>
                <w:bCs/>
                <w:sz w:val="20"/>
                <w:szCs w:val="20"/>
              </w:rPr>
            </w:pPr>
            <w:r w:rsidRPr="001B0226">
              <w:rPr>
                <w:b/>
                <w:bCs/>
                <w:sz w:val="20"/>
                <w:szCs w:val="20"/>
              </w:rPr>
              <w:t>trf</w:t>
            </w:r>
          </w:p>
        </w:tc>
        <w:tc>
          <w:tcPr>
            <w:tcW w:w="3356" w:type="dxa"/>
            <w:noWrap/>
            <w:hideMark/>
          </w:tcPr>
          <w:p w14:paraId="6FB3214E" w14:textId="77777777" w:rsidR="001B0226" w:rsidRPr="001B0226" w:rsidRDefault="001B0226" w:rsidP="001B0226">
            <w:pPr>
              <w:pStyle w:val="NoSpacing"/>
              <w:rPr>
                <w:sz w:val="20"/>
                <w:szCs w:val="20"/>
              </w:rPr>
            </w:pPr>
            <w:r w:rsidRPr="001B0226">
              <w:rPr>
                <w:sz w:val="20"/>
                <w:szCs w:val="20"/>
              </w:rPr>
              <w:t>Traffic intensity</w:t>
            </w:r>
          </w:p>
        </w:tc>
        <w:tc>
          <w:tcPr>
            <w:tcW w:w="876" w:type="dxa"/>
            <w:noWrap/>
            <w:hideMark/>
          </w:tcPr>
          <w:p w14:paraId="4611AF7D"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F861585" w14:textId="77777777" w:rsidR="001B0226" w:rsidRPr="001B0226" w:rsidRDefault="001B0226" w:rsidP="001B0226">
            <w:pPr>
              <w:pStyle w:val="NoSpacing"/>
              <w:jc w:val="center"/>
              <w:rPr>
                <w:sz w:val="20"/>
                <w:szCs w:val="20"/>
              </w:rPr>
            </w:pPr>
            <w:r w:rsidRPr="001B0226">
              <w:rPr>
                <w:sz w:val="20"/>
                <w:szCs w:val="20"/>
              </w:rPr>
              <w:t>0.8</w:t>
            </w:r>
          </w:p>
        </w:tc>
        <w:tc>
          <w:tcPr>
            <w:tcW w:w="816" w:type="dxa"/>
            <w:noWrap/>
            <w:hideMark/>
          </w:tcPr>
          <w:p w14:paraId="45F45141" w14:textId="77777777" w:rsidR="001B0226" w:rsidRPr="001B0226" w:rsidRDefault="001B0226" w:rsidP="001B0226">
            <w:pPr>
              <w:pStyle w:val="NoSpacing"/>
              <w:jc w:val="center"/>
              <w:rPr>
                <w:sz w:val="20"/>
                <w:szCs w:val="20"/>
              </w:rPr>
            </w:pPr>
            <w:r w:rsidRPr="001B0226">
              <w:rPr>
                <w:sz w:val="20"/>
                <w:szCs w:val="20"/>
              </w:rPr>
              <w:t>78.2</w:t>
            </w:r>
          </w:p>
        </w:tc>
        <w:tc>
          <w:tcPr>
            <w:tcW w:w="816" w:type="dxa"/>
            <w:noWrap/>
            <w:hideMark/>
          </w:tcPr>
          <w:p w14:paraId="48DDFE75" w14:textId="77777777" w:rsidR="001B0226" w:rsidRPr="001B0226" w:rsidRDefault="001B0226" w:rsidP="001B0226">
            <w:pPr>
              <w:pStyle w:val="NoSpacing"/>
              <w:jc w:val="center"/>
              <w:rPr>
                <w:sz w:val="20"/>
                <w:szCs w:val="20"/>
              </w:rPr>
            </w:pPr>
            <w:r w:rsidRPr="001B0226">
              <w:rPr>
                <w:sz w:val="20"/>
                <w:szCs w:val="20"/>
              </w:rPr>
              <w:t>172.6</w:t>
            </w:r>
          </w:p>
        </w:tc>
        <w:tc>
          <w:tcPr>
            <w:tcW w:w="1056" w:type="dxa"/>
            <w:noWrap/>
            <w:hideMark/>
          </w:tcPr>
          <w:p w14:paraId="0777B22A" w14:textId="77777777" w:rsidR="001B0226" w:rsidRPr="001B0226" w:rsidRDefault="001B0226" w:rsidP="001B0226">
            <w:pPr>
              <w:pStyle w:val="NoSpacing"/>
              <w:jc w:val="center"/>
              <w:rPr>
                <w:sz w:val="20"/>
                <w:szCs w:val="20"/>
              </w:rPr>
            </w:pPr>
            <w:r w:rsidRPr="001B0226">
              <w:rPr>
                <w:sz w:val="20"/>
                <w:szCs w:val="20"/>
              </w:rPr>
              <w:t>100810.0</w:t>
            </w:r>
          </w:p>
        </w:tc>
        <w:tc>
          <w:tcPr>
            <w:tcW w:w="1156" w:type="dxa"/>
            <w:noWrap/>
            <w:hideMark/>
          </w:tcPr>
          <w:p w14:paraId="15FA98B4" w14:textId="4FC71FEF" w:rsidR="001B0226" w:rsidRPr="001B0226" w:rsidRDefault="001B0226" w:rsidP="001B0226">
            <w:pPr>
              <w:pStyle w:val="NoSpacing"/>
              <w:rPr>
                <w:b/>
                <w:bCs/>
                <w:sz w:val="20"/>
                <w:szCs w:val="20"/>
              </w:rPr>
            </w:pPr>
            <w:r w:rsidRPr="001B0226">
              <w:rPr>
                <w:b/>
                <w:bCs/>
                <w:sz w:val="20"/>
                <w:szCs w:val="20"/>
              </w:rPr>
              <w:drawing>
                <wp:anchor distT="0" distB="0" distL="114300" distR="114300" simplePos="0" relativeHeight="251699200"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drawing>
                <wp:anchor distT="0" distB="0" distL="114300" distR="114300" simplePos="0" relativeHeight="251700224"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D508CA2" w14:textId="77777777" w:rsidTr="001B0226">
        <w:trPr>
          <w:trHeight w:val="288"/>
        </w:trPr>
        <w:tc>
          <w:tcPr>
            <w:tcW w:w="596" w:type="dxa"/>
            <w:noWrap/>
            <w:hideMark/>
          </w:tcPr>
          <w:p w14:paraId="079D4FE3" w14:textId="77777777" w:rsidR="001B0226" w:rsidRPr="001B0226" w:rsidRDefault="001B0226" w:rsidP="001B0226">
            <w:pPr>
              <w:pStyle w:val="NoSpacing"/>
              <w:jc w:val="left"/>
              <w:rPr>
                <w:b/>
                <w:bCs/>
                <w:sz w:val="20"/>
                <w:szCs w:val="20"/>
              </w:rPr>
            </w:pPr>
            <w:r w:rsidRPr="001B0226">
              <w:rPr>
                <w:b/>
                <w:bCs/>
                <w:sz w:val="20"/>
                <w:szCs w:val="20"/>
              </w:rPr>
              <w:t>wtp</w:t>
            </w:r>
          </w:p>
        </w:tc>
        <w:tc>
          <w:tcPr>
            <w:tcW w:w="3356" w:type="dxa"/>
            <w:noWrap/>
            <w:hideMark/>
          </w:tcPr>
          <w:p w14:paraId="390E5BE1" w14:textId="77777777" w:rsidR="001B0226" w:rsidRPr="001B0226" w:rsidRDefault="001B0226" w:rsidP="001B0226">
            <w:pPr>
              <w:pStyle w:val="NoSpacing"/>
              <w:rPr>
                <w:sz w:val="20"/>
                <w:szCs w:val="20"/>
              </w:rPr>
            </w:pPr>
            <w:r w:rsidRPr="001B0226">
              <w:rPr>
                <w:sz w:val="20"/>
                <w:szCs w:val="20"/>
              </w:rPr>
              <w:t>Water percentage</w:t>
            </w:r>
          </w:p>
        </w:tc>
        <w:tc>
          <w:tcPr>
            <w:tcW w:w="876" w:type="dxa"/>
            <w:noWrap/>
            <w:hideMark/>
          </w:tcPr>
          <w:p w14:paraId="76E7AB37"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30A04D1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0B9A18E" w14:textId="77777777" w:rsidR="001B0226" w:rsidRPr="001B0226" w:rsidRDefault="001B0226" w:rsidP="001B0226">
            <w:pPr>
              <w:pStyle w:val="NoSpacing"/>
              <w:jc w:val="center"/>
              <w:rPr>
                <w:sz w:val="20"/>
                <w:szCs w:val="20"/>
              </w:rPr>
            </w:pPr>
            <w:r w:rsidRPr="001B0226">
              <w:rPr>
                <w:sz w:val="20"/>
                <w:szCs w:val="20"/>
              </w:rPr>
              <w:t>0.5</w:t>
            </w:r>
          </w:p>
        </w:tc>
        <w:tc>
          <w:tcPr>
            <w:tcW w:w="816" w:type="dxa"/>
            <w:noWrap/>
            <w:hideMark/>
          </w:tcPr>
          <w:p w14:paraId="3C777B49" w14:textId="77777777" w:rsidR="001B0226" w:rsidRPr="001B0226" w:rsidRDefault="001B0226" w:rsidP="001B0226">
            <w:pPr>
              <w:pStyle w:val="NoSpacing"/>
              <w:jc w:val="center"/>
              <w:rPr>
                <w:sz w:val="20"/>
                <w:szCs w:val="20"/>
              </w:rPr>
            </w:pPr>
            <w:r w:rsidRPr="001B0226">
              <w:rPr>
                <w:sz w:val="20"/>
                <w:szCs w:val="20"/>
              </w:rPr>
              <w:t>1.3</w:t>
            </w:r>
          </w:p>
        </w:tc>
        <w:tc>
          <w:tcPr>
            <w:tcW w:w="1056" w:type="dxa"/>
            <w:noWrap/>
            <w:hideMark/>
          </w:tcPr>
          <w:p w14:paraId="4EC169EC" w14:textId="77777777" w:rsidR="001B0226" w:rsidRPr="001B0226" w:rsidRDefault="001B0226" w:rsidP="001B0226">
            <w:pPr>
              <w:pStyle w:val="NoSpacing"/>
              <w:jc w:val="center"/>
              <w:rPr>
                <w:sz w:val="20"/>
                <w:szCs w:val="20"/>
              </w:rPr>
            </w:pPr>
            <w:r w:rsidRPr="001B0226">
              <w:rPr>
                <w:sz w:val="20"/>
                <w:szCs w:val="20"/>
              </w:rPr>
              <w:t>59.4</w:t>
            </w:r>
          </w:p>
        </w:tc>
        <w:tc>
          <w:tcPr>
            <w:tcW w:w="1156" w:type="dxa"/>
            <w:noWrap/>
            <w:hideMark/>
          </w:tcPr>
          <w:p w14:paraId="6D096ABB" w14:textId="4FEFBF93" w:rsidR="001B0226" w:rsidRPr="001B0226" w:rsidRDefault="001B0226" w:rsidP="001B0226">
            <w:pPr>
              <w:pStyle w:val="NoSpacing"/>
              <w:rPr>
                <w:b/>
                <w:bCs/>
                <w:sz w:val="20"/>
                <w:szCs w:val="20"/>
              </w:rPr>
            </w:pPr>
          </w:p>
        </w:tc>
      </w:tr>
    </w:tbl>
    <w:p w14:paraId="08C39EE8" w14:textId="0EAAFCFD" w:rsidR="00453C12" w:rsidRPr="00737251" w:rsidRDefault="00453C12" w:rsidP="00737251">
      <w:pPr>
        <w:pStyle w:val="NoSpacing"/>
        <w:jc w:val="left"/>
        <w:rPr>
          <w:b/>
          <w:bCs/>
          <w:sz w:val="20"/>
          <w:szCs w:val="20"/>
        </w:rPr>
      </w:pPr>
      <w:r w:rsidRPr="00737251">
        <w:rPr>
          <w:b/>
          <w:bCs/>
          <w:sz w:val="20"/>
          <w:szCs w:val="20"/>
        </w:rPr>
        <w:t>Table 3. UK Biobank Environment</w:t>
      </w:r>
      <w:r w:rsidR="00BA4CB1" w:rsidRPr="00737251">
        <w:rPr>
          <w:b/>
          <w:bCs/>
          <w:sz w:val="20"/>
          <w:szCs w:val="20"/>
        </w:rPr>
        <w:t>s</w:t>
      </w:r>
    </w:p>
    <w:p w14:paraId="19081A69" w14:textId="19F3004E" w:rsidR="00163121" w:rsidRPr="00737251" w:rsidRDefault="00C3587A" w:rsidP="00163121">
      <w:pPr>
        <w:pStyle w:val="NoSpacing"/>
        <w:jc w:val="left"/>
        <w:rPr>
          <w:sz w:val="20"/>
          <w:szCs w:val="20"/>
        </w:rPr>
      </w:pPr>
      <w:r w:rsidRPr="00737251">
        <w:rPr>
          <w:b/>
          <w:bCs/>
          <w:sz w:val="20"/>
          <w:szCs w:val="20"/>
        </w:rPr>
        <w:t>Note:</w:t>
      </w:r>
      <w:r w:rsidRPr="00737251">
        <w:rPr>
          <w:sz w:val="20"/>
          <w:szCs w:val="20"/>
        </w:rPr>
        <w:t xml:space="preserve"> t</w:t>
      </w:r>
      <w:r w:rsidR="00163121" w:rsidRPr="00737251">
        <w:rPr>
          <w:sz w:val="20"/>
          <w:szCs w:val="20"/>
        </w:rPr>
        <w:t>he histogram shows distribution</w:t>
      </w:r>
      <w:r w:rsidRPr="00737251">
        <w:rPr>
          <w:sz w:val="20"/>
          <w:szCs w:val="20"/>
        </w:rPr>
        <w:t>s</w:t>
      </w:r>
      <w:r w:rsidR="00163121" w:rsidRPr="00737251">
        <w:rPr>
          <w:sz w:val="20"/>
          <w:szCs w:val="20"/>
        </w:rPr>
        <w:t xml:space="preserve"> prior and after normalization, </w:t>
      </w:r>
      <w:r w:rsidR="008A118E" w:rsidRPr="00737251">
        <w:rPr>
          <w:sz w:val="20"/>
          <w:szCs w:val="20"/>
        </w:rPr>
        <w:t xml:space="preserve">only </w:t>
      </w:r>
      <w:r w:rsidR="00163121" w:rsidRPr="00737251">
        <w:rPr>
          <w:sz w:val="20"/>
          <w:szCs w:val="20"/>
        </w:rPr>
        <w:t>the latter enters analysis.</w:t>
      </w:r>
    </w:p>
    <w:p w14:paraId="51B9BC0C" w14:textId="7DFDB2DC" w:rsidR="00E84368" w:rsidRDefault="00E84368" w:rsidP="00111DE8">
      <w:pPr>
        <w:pStyle w:val="Heading3"/>
      </w:pPr>
      <w:r>
        <w:t>P</w:t>
      </w:r>
      <w:ins w:id="1603" w:author="Author">
        <w:r w:rsidR="00DE0122">
          <w:t>hecode</w:t>
        </w:r>
      </w:ins>
      <w:del w:id="1604" w:author="Author">
        <w:r w:rsidDel="00DE0122">
          <w:delText>HECODE</w:delText>
        </w:r>
      </w:del>
      <w:r>
        <w:t>s</w:t>
      </w:r>
    </w:p>
    <w:p w14:paraId="4D5E86BC" w14:textId="125A0236" w:rsidR="00E84368" w:rsidRPr="008265D5" w:rsidRDefault="00E84368" w:rsidP="00E84368">
      <w:r w:rsidRPr="00CE14AA">
        <w:t xml:space="preserve">We used </w:t>
      </w:r>
      <w:del w:id="1605" w:author="Author">
        <w:r w:rsidRPr="00CE14AA" w:rsidDel="00E6677E">
          <w:delText>the</w:delText>
        </w:r>
      </w:del>
      <w:ins w:id="1606" w:author="Author">
        <w:r w:rsidR="00E6677E" w:rsidRPr="00CE14AA">
          <w:t>UK</w:t>
        </w:r>
        <w:r w:rsidR="00E6677E">
          <w:t>BB</w:t>
        </w:r>
      </w:ins>
      <w:r w:rsidRPr="00CE14AA">
        <w:t xml:space="preserve"> </w:t>
      </w:r>
      <w:del w:id="1607" w:author="Author">
        <w:r w:rsidRPr="00CE14AA" w:rsidDel="00E6677E">
          <w:delText xml:space="preserve">various </w:delText>
        </w:r>
      </w:del>
      <w:r w:rsidRPr="00CE14AA">
        <w:t>phenotype</w:t>
      </w:r>
      <w:del w:id="1608" w:author="Author">
        <w:r w:rsidRPr="00CE14AA" w:rsidDel="00E6677E">
          <w:delText>s recorded in the</w:delText>
        </w:r>
      </w:del>
      <w:r w:rsidRPr="00CE14AA">
        <w:t xml:space="preserve"> </w:t>
      </w:r>
      <w:del w:id="1609" w:author="Author">
        <w:r w:rsidRPr="00CE14AA" w:rsidDel="00E6677E">
          <w:delText xml:space="preserve">UK Biobank </w:delText>
        </w:r>
      </w:del>
      <w:r w:rsidRPr="00CE14AA">
        <w:t xml:space="preserve">data </w:t>
      </w:r>
      <w:ins w:id="1610" w:author="Author">
        <w:r w:rsidR="00E6677E">
          <w:t xml:space="preserve">recorded </w:t>
        </w:r>
      </w:ins>
      <w:r w:rsidRPr="00CE14AA">
        <w:t>in multiple fields for our analyses. These phenotypes include</w:t>
      </w:r>
      <w:del w:id="1611" w:author="Author">
        <w:r w:rsidRPr="00CE14AA" w:rsidDel="00E6677E">
          <w:delText>d</w:delText>
        </w:r>
      </w:del>
      <w:r w:rsidRPr="00CE14AA">
        <w:t xml:space="preserve"> integer, continuous, unordered categorical</w:t>
      </w:r>
      <w:ins w:id="1612" w:author="Author">
        <w:r w:rsidR="00E6677E">
          <w:t>,</w:t>
        </w:r>
      </w:ins>
      <w:r w:rsidRPr="00CE14AA">
        <w:t xml:space="preserve"> and dummy-encoded categorical variables. </w:t>
      </w:r>
      <w:del w:id="1613" w:author="Author">
        <w:r w:rsidRPr="00CE14AA" w:rsidDel="00E6677E">
          <w:delText>Additionally, w</w:delText>
        </w:r>
      </w:del>
      <w:ins w:id="1614" w:author="Author">
        <w:r w:rsidR="00E6677E">
          <w:t>W</w:t>
        </w:r>
      </w:ins>
      <w:r w:rsidRPr="00CE14AA">
        <w:t xml:space="preserve">e </w:t>
      </w:r>
      <w:ins w:id="1615" w:author="Author">
        <w:r w:rsidR="00E6677E">
          <w:t xml:space="preserve">also </w:t>
        </w:r>
      </w:ins>
      <w:r w:rsidRPr="00CE14AA">
        <w:t xml:space="preserve">used </w:t>
      </w:r>
      <w:del w:id="1616" w:author="Author">
        <w:r w:rsidRPr="00CE14AA" w:rsidDel="00E6677E">
          <w:delText xml:space="preserve">the </w:delText>
        </w:r>
      </w:del>
      <w:r w:rsidRPr="00CE14AA">
        <w:t xml:space="preserve">phenotype </w:t>
      </w:r>
      <w:del w:id="1617" w:author="Author">
        <w:r w:rsidRPr="00CE14AA" w:rsidDel="00E6677E">
          <w:delText xml:space="preserve">or </w:delText>
        </w:r>
      </w:del>
      <w:ins w:id="1618" w:author="Author">
        <w:r w:rsidR="00E6677E">
          <w:t>and</w:t>
        </w:r>
        <w:r w:rsidR="00E6677E" w:rsidRPr="00CE14AA">
          <w:t xml:space="preserve"> </w:t>
        </w:r>
      </w:ins>
      <w:r w:rsidRPr="00CE14AA">
        <w:t>disease diagnostic codes from electronic health record (EHR) data in the UKB</w:t>
      </w:r>
      <w:ins w:id="1619" w:author="Author">
        <w:r w:rsidR="007F3849">
          <w:t>B</w:t>
        </w:r>
      </w:ins>
      <w:r w:rsidRPr="00CE14AA">
        <w:t xml:space="preserve"> recorded as ICD9 and/or ICD10 codes to derive phecodes. International Classification of Diseases (ICD) codes are </w:t>
      </w:r>
      <w:del w:id="1620" w:author="Author">
        <w:r w:rsidRPr="00CE14AA" w:rsidDel="007F3849">
          <w:delText xml:space="preserve">a list of codes </w:delText>
        </w:r>
        <w:r w:rsidRPr="00CE14AA" w:rsidDel="00E6677E">
          <w:delText xml:space="preserve">for </w:delText>
        </w:r>
      </w:del>
      <w:ins w:id="1621" w:author="Author">
        <w:r w:rsidR="00E6677E">
          <w:t>used to record diagnoses</w:t>
        </w:r>
      </w:ins>
      <w:del w:id="1622" w:author="Author">
        <w:r w:rsidRPr="00CE14AA" w:rsidDel="00E6677E">
          <w:delText>diseases</w:delText>
        </w:r>
      </w:del>
      <w:r w:rsidRPr="00CE14AA">
        <w:t xml:space="preserve">, signs and symptoms, abnormal findings, </w:t>
      </w:r>
      <w:ins w:id="1623" w:author="Author">
        <w:r w:rsidR="00E6677E">
          <w:t xml:space="preserve">and </w:t>
        </w:r>
      </w:ins>
      <w:r w:rsidRPr="00CE14AA">
        <w:t>injuries</w:t>
      </w:r>
      <w:del w:id="1624" w:author="Author">
        <w:r w:rsidRPr="00CE14AA" w:rsidDel="00E6677E">
          <w:delText>, diagnostics, and billing</w:delText>
        </w:r>
      </w:del>
      <w:r w:rsidRPr="00CE14AA">
        <w:t>. ICD codes are used globally by to track morbidity and mortality data in more than 100 countr</w:t>
      </w:r>
      <w:r w:rsidRPr="00EE7071">
        <w:t>ies</w:t>
      </w:r>
      <w:ins w:id="1625" w:author="Author">
        <w:r w:rsidR="00EE7071">
          <w:t xml:space="preserve"> </w:t>
        </w:r>
      </w:ins>
      <w:r w:rsidR="00EE7071">
        <w:fldChar w:fldCharType="begin"/>
      </w:r>
      <w:r w:rsidR="00EE7071">
        <w:instrText xml:space="preserve"> ADDIN EN.CITE &lt;EndNote&gt;&lt;Cite&gt;&lt;Author&gt;World Health Organization&lt;/Author&gt;&lt;Year&gt;2021&lt;/Year&gt;&lt;RecNum&gt;450&lt;/RecNum&gt;&lt;DisplayText&gt;(34)&lt;/DisplayText&gt;&lt;record&gt;&lt;rec-number&gt;450&lt;/rec-number&gt;&lt;foreign-keys&gt;&lt;key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EE7071">
        <w:fldChar w:fldCharType="separate"/>
      </w:r>
      <w:r w:rsidR="00EE7071">
        <w:rPr>
          <w:noProof/>
        </w:rPr>
        <w:t>(34)</w:t>
      </w:r>
      <w:r w:rsidR="00EE7071">
        <w:fldChar w:fldCharType="end"/>
      </w:r>
      <w:del w:id="1626" w:author="Author">
        <w:r w:rsidRPr="000E4340" w:rsidDel="00EE7071">
          <w:fldChar w:fldCharType="begin"/>
        </w:r>
        <w:r w:rsidR="00EE7071" w:rsidDel="00EE7071">
          <w:delInstrText xml:space="preserve"> ADDIN EN.CITE &lt;EndNote&gt;&lt;Cite&gt;&lt;Author&gt;Organization)&lt;/Author&gt;&lt;Year&gt;2021&lt;/Year&gt;&lt;RecNum&gt;644&lt;/RecNum&gt;&lt;DisplayText&gt;(35)&lt;/DisplayText&gt;&lt;record&gt;&lt;rec-number&gt;644&lt;/rec-number&gt;&lt;foreign-keys&gt;&lt;key app="EN" db-id="wwxrts9e7wrrv3eepwyp0evqzzta9vfed5ds" timestamp="1635522462" guid="87e59e56-fb6f-4e63-b57a-6b0b5d2330f1"&gt;644&lt;/key&gt;&lt;/foreign-keys&gt;&lt;ref-type name="Web Page"&gt;12&lt;/ref-type&gt;&lt;contributors&gt;&lt;authors&gt;&lt;author&gt;WHO (World Health Organization)&lt;/author&gt;&lt;/authors&gt;&lt;/contributors&gt;&lt;titles&gt;&lt;title&gt;International Classification of Diseases (ICD) information sheet&lt;/title&gt;&lt;/titles&gt;&lt;pages&gt;International Statistical Classification of Diseases and Related Health Problems (ICD)&lt;/pages&gt;&lt;volume&gt;2021&lt;/volume&gt;&lt;number&gt;10/29/2021&lt;/number&gt;&lt;dates&gt;&lt;year&gt;2021&lt;/year&gt;&lt;/dates&gt;&lt;urls&gt;&lt;related-urls&gt;&lt;url&gt;https://www.who.int/standards/classifications/classification-of-diseases&lt;/url&gt;&lt;/related-urls&gt;&lt;/urls&gt;&lt;electronic-resource-num&gt;https://www.who.int/standards/classifications/classification-of-diseases&lt;/electronic-resource-num&gt;&lt;/record&gt;&lt;/Cite&gt;&lt;/EndNote&gt;</w:delInstrText>
        </w:r>
        <w:r w:rsidRPr="000E4340" w:rsidDel="00EE7071">
          <w:fldChar w:fldCharType="separate"/>
        </w:r>
        <w:r w:rsidR="00EE7071" w:rsidDel="00EE7071">
          <w:rPr>
            <w:noProof/>
          </w:rPr>
          <w:delText>(35)</w:delText>
        </w:r>
        <w:r w:rsidRPr="000E4340" w:rsidDel="00EE7071">
          <w:fldChar w:fldCharType="end"/>
        </w:r>
      </w:del>
      <w:ins w:id="1627" w:author="Author">
        <w:r w:rsidR="00E6677E" w:rsidRPr="00EE7071">
          <w:t xml:space="preserve"> but</w:t>
        </w:r>
        <w:r w:rsidR="00E6677E">
          <w:t xml:space="preserve"> </w:t>
        </w:r>
      </w:ins>
      <w:del w:id="1628" w:author="Author">
        <w:r w:rsidRPr="00CE14AA" w:rsidDel="00E6677E">
          <w:delText xml:space="preserve">.  However, ICD codes </w:delText>
        </w:r>
      </w:del>
      <w:r w:rsidRPr="00CE14AA">
        <w:t xml:space="preserve">do not provide an appropriate level of granularity for phenotypes relevant for genetic association studies. Phecodes are manually curated groups of </w:t>
      </w:r>
      <w:del w:id="1629" w:author="Author">
        <w:r w:rsidRPr="00CE14AA" w:rsidDel="00E6677E">
          <w:delText>International Classification of Diseases (I</w:delText>
        </w:r>
      </w:del>
      <w:ins w:id="1630" w:author="Author">
        <w:r w:rsidR="00E6677E">
          <w:t>I</w:t>
        </w:r>
      </w:ins>
      <w:r w:rsidRPr="00CE14AA">
        <w:t>CD</w:t>
      </w:r>
      <w:del w:id="1631" w:author="Author">
        <w:r w:rsidRPr="00CE14AA" w:rsidDel="00E6677E">
          <w:delText>)</w:delText>
        </w:r>
      </w:del>
      <w:r w:rsidRPr="00CE14AA">
        <w:t xml:space="preserve"> codes </w:t>
      </w:r>
      <w:del w:id="1632" w:author="Author">
        <w:r w:rsidRPr="00CE14AA" w:rsidDel="00E6677E">
          <w:delText xml:space="preserve">that </w:delText>
        </w:r>
      </w:del>
      <w:r w:rsidRPr="00CE14AA">
        <w:t>aggregate</w:t>
      </w:r>
      <w:del w:id="1633" w:author="Author">
        <w:r w:rsidRPr="00CE14AA" w:rsidDel="00E6677E">
          <w:delText xml:space="preserve"> one or more related ICD codes</w:delText>
        </w:r>
      </w:del>
      <w:ins w:id="1634" w:author="Author">
        <w:r w:rsidR="00E6677E">
          <w:t>d</w:t>
        </w:r>
      </w:ins>
      <w:r w:rsidRPr="00CE14AA">
        <w:t xml:space="preserve"> into a distinct medical concept, disease</w:t>
      </w:r>
      <w:ins w:id="1635" w:author="Author">
        <w:r w:rsidR="00E6677E">
          <w:t>,</w:t>
        </w:r>
      </w:ins>
      <w:r w:rsidRPr="00CE14AA">
        <w:t xml:space="preserve"> or phenotype intended to capture clinically meaningful concepts for re</w:t>
      </w:r>
      <w:r w:rsidRPr="008265D5">
        <w:t>search</w:t>
      </w:r>
      <w:ins w:id="1636" w:author="Author">
        <w:r w:rsidR="00EE7071" w:rsidRPr="001F513A">
          <w:rPr>
            <w:rPrChange w:id="1637" w:author="Author">
              <w:rPr>
                <w:highlight w:val="yellow"/>
              </w:rPr>
            </w:rPrChange>
          </w:rPr>
          <w:t xml:space="preserve"> </w:t>
        </w:r>
      </w:ins>
      <w:r w:rsidR="008265D5" w:rsidRPr="001F513A">
        <w:rPr>
          <w:rPrChange w:id="1638" w:author="Author">
            <w:rPr>
              <w:highlight w:val="yellow"/>
            </w:rPr>
          </w:rPrChange>
        </w:rPr>
        <w:fldChar w:fldCharType="begin"/>
      </w:r>
      <w:r w:rsidR="008265D5" w:rsidRPr="001F513A">
        <w:rPr>
          <w:rPrChange w:id="1639" w:author="Author">
            <w:rPr>
              <w:highlight w:val="yellow"/>
            </w:rPr>
          </w:rPrChange>
        </w:rPr>
        <w: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008265D5" w:rsidRPr="001F513A">
        <w:rPr>
          <w:rPrChange w:id="1640" w:author="Author">
            <w:rPr>
              <w:highlight w:val="yellow"/>
            </w:rPr>
          </w:rPrChange>
        </w:rPr>
        <w:fldChar w:fldCharType="separate"/>
      </w:r>
      <w:r w:rsidR="008265D5" w:rsidRPr="001F513A">
        <w:rPr>
          <w:noProof/>
          <w:rPrChange w:id="1641" w:author="Author">
            <w:rPr>
              <w:noProof/>
              <w:highlight w:val="yellow"/>
            </w:rPr>
          </w:rPrChange>
        </w:rPr>
        <w:t>(35)</w:t>
      </w:r>
      <w:r w:rsidR="008265D5" w:rsidRPr="001F513A">
        <w:rPr>
          <w:rPrChange w:id="1642" w:author="Author">
            <w:rPr>
              <w:highlight w:val="yellow"/>
            </w:rPr>
          </w:rPrChange>
        </w:rPr>
        <w:fldChar w:fldCharType="end"/>
      </w:r>
      <w:del w:id="1643" w:author="Author">
        <w:r w:rsidRPr="000E4340" w:rsidDel="008265D5">
          <w:fldChar w:fldCharType="begin"/>
        </w:r>
        <w:r w:rsidR="008265D5" w:rsidRPr="001F513A" w:rsidDel="008265D5">
          <w:rPr>
            <w:rPrChange w:id="1644" w:author="Author">
              <w:rPr>
                <w:highlight w:val="yellow"/>
              </w:rPr>
            </w:rPrChange>
          </w:rPr>
          <w:del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delInstrText>
        </w:r>
        <w:r w:rsidRPr="000E4340" w:rsidDel="008265D5">
          <w:fldChar w:fldCharType="separate"/>
        </w:r>
        <w:r w:rsidR="00EE7071" w:rsidRPr="001F513A" w:rsidDel="008265D5">
          <w:rPr>
            <w:noProof/>
            <w:rPrChange w:id="1645" w:author="Author">
              <w:rPr>
                <w:noProof/>
                <w:highlight w:val="yellow"/>
              </w:rPr>
            </w:rPrChange>
          </w:rPr>
          <w:delText>(35)</w:delText>
        </w:r>
        <w:r w:rsidRPr="000E4340" w:rsidDel="008265D5">
          <w:fldChar w:fldCharType="end"/>
        </w:r>
      </w:del>
      <w:r w:rsidRPr="008265D5">
        <w:t>.</w:t>
      </w:r>
      <w:del w:id="1646" w:author="Author">
        <w:r w:rsidRPr="008265D5" w:rsidDel="00E6677E">
          <w:delText xml:space="preserve"> Additionally</w:delText>
        </w:r>
      </w:del>
      <w:ins w:id="1647" w:author="Author">
        <w:r w:rsidR="00E6677E" w:rsidRPr="008265D5">
          <w:t xml:space="preserve"> </w:t>
        </w:r>
      </w:ins>
      <w:del w:id="1648" w:author="Author">
        <w:r w:rsidRPr="008265D5" w:rsidDel="00E6677E">
          <w:delText>, p</w:delText>
        </w:r>
      </w:del>
      <w:ins w:id="1649" w:author="Author">
        <w:r w:rsidR="00E6677E" w:rsidRPr="008265D5">
          <w:t>P</w:t>
        </w:r>
      </w:ins>
      <w:r w:rsidRPr="008265D5">
        <w:t>hecodes pro</w:t>
      </w:r>
      <w:r w:rsidRPr="00CE14AA">
        <w:t>vide embedded case-control definitions based on exclusion criteria for controls</w:t>
      </w:r>
      <w:ins w:id="1650" w:author="Author">
        <w:r w:rsidR="00E6677E">
          <w:t xml:space="preserve"> and </w:t>
        </w:r>
      </w:ins>
      <w:del w:id="1651" w:author="Author">
        <w:r w:rsidRPr="00CE14AA" w:rsidDel="00E6677E">
          <w:delText xml:space="preserve">. Phecodes </w:delText>
        </w:r>
      </w:del>
      <w:r w:rsidRPr="00CE14AA">
        <w:t>enable the rapid characterization of large number</w:t>
      </w:r>
      <w:ins w:id="1652" w:author="Author">
        <w:r w:rsidR="00E6677E">
          <w:t>s</w:t>
        </w:r>
      </w:ins>
      <w:r w:rsidRPr="00CE14AA">
        <w:t xml:space="preserve"> of phenotypes</w:t>
      </w:r>
      <w:ins w:id="1653" w:author="Author">
        <w:r w:rsidR="00E6677E">
          <w:t xml:space="preserve">. They </w:t>
        </w:r>
      </w:ins>
      <w:del w:id="1654" w:author="Author">
        <w:r w:rsidRPr="00CE14AA" w:rsidDel="00E6677E">
          <w:delText xml:space="preserve"> and </w:delText>
        </w:r>
      </w:del>
      <w:r w:rsidRPr="00CE14AA">
        <w:t xml:space="preserve">are widely used </w:t>
      </w:r>
      <w:del w:id="1655" w:author="Author">
        <w:r w:rsidRPr="00CE14AA" w:rsidDel="00E6677E">
          <w:delText xml:space="preserve">in </w:delText>
        </w:r>
      </w:del>
      <w:ins w:id="1656" w:author="Author">
        <w:r w:rsidR="00E6677E">
          <w:t>for</w:t>
        </w:r>
        <w:r w:rsidR="00E6677E" w:rsidRPr="00CE14AA">
          <w:t xml:space="preserve"> </w:t>
        </w:r>
      </w:ins>
      <w:r w:rsidRPr="00CE14AA">
        <w:t>phenotyping participants with EHR data, especially for genetic association studies</w:t>
      </w:r>
      <w:r w:rsidRPr="00CE14AA">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 </w:instrText>
      </w:r>
      <w:r w:rsidR="008265D5">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EN.CITE.DATA </w:instrText>
      </w:r>
      <w:r w:rsidR="008265D5">
        <w:fldChar w:fldCharType="end"/>
      </w:r>
      <w:r w:rsidRPr="00CE14AA">
        <w:fldChar w:fldCharType="separate"/>
      </w:r>
      <w:r w:rsidR="00EE7071">
        <w:rPr>
          <w:noProof/>
        </w:rPr>
        <w:t>(35, 36)</w:t>
      </w:r>
      <w:r w:rsidRPr="00CE14AA">
        <w:fldChar w:fldCharType="end"/>
      </w:r>
      <w:r w:rsidRPr="00CE14AA">
        <w:t xml:space="preserve">. Studies have shown that using phecodes for genetic </w:t>
      </w:r>
      <w:r w:rsidRPr="008265D5">
        <w:t>association studies produces superior results compared to ICD and Clinical Classification Software (CCS) codes</w:t>
      </w:r>
      <w:ins w:id="1657" w:author="Author">
        <w:r w:rsidR="008265D5" w:rsidRPr="001F513A">
          <w:rPr>
            <w:rPrChange w:id="1658" w:author="Author">
              <w:rPr>
                <w:highlight w:val="yellow"/>
              </w:rPr>
            </w:rPrChange>
          </w:rPr>
          <w:t xml:space="preserve"> </w:t>
        </w:r>
      </w:ins>
      <w:r w:rsidRPr="00685BFB">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1659" w:author="Author">
            <w:rPr>
              <w:highlight w:val="yellow"/>
            </w:rPr>
          </w:rPrChange>
        </w:rPr>
        <w:instrText xml:space="preserve"> ADDIN EN.CITE </w:instrText>
      </w:r>
      <w:r w:rsidR="008265D5" w:rsidRPr="001F513A">
        <w:rPr>
          <w:rPrChange w:id="1660" w:author="Author">
            <w:rPr>
              <w:highlight w:val="yellow"/>
            </w:rPr>
          </w:rPrChange>
        </w:rPr>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1661" w:author="Author">
            <w:rPr>
              <w:highlight w:val="yellow"/>
            </w:rPr>
          </w:rPrChange>
        </w:rPr>
        <w:instrText xml:space="preserve"> ADDIN EN.CITE.DATA </w:instrText>
      </w:r>
      <w:r w:rsidR="008265D5" w:rsidRPr="001F513A">
        <w:rPr>
          <w:rPrChange w:id="1662" w:author="Author">
            <w:rPr>
              <w:highlight w:val="yellow"/>
            </w:rPr>
          </w:rPrChange>
        </w:rPr>
        <w:fldChar w:fldCharType="end"/>
      </w:r>
      <w:r w:rsidRPr="00E177EA">
        <w:fldChar w:fldCharType="separate"/>
      </w:r>
      <w:r w:rsidR="008265D5" w:rsidRPr="001F513A">
        <w:rPr>
          <w:noProof/>
          <w:rPrChange w:id="1663" w:author="Author">
            <w:rPr>
              <w:noProof/>
              <w:highlight w:val="yellow"/>
            </w:rPr>
          </w:rPrChange>
        </w:rPr>
        <w:t>(37-39)</w:t>
      </w:r>
      <w:r w:rsidRPr="00685BFB">
        <w:fldChar w:fldCharType="end"/>
      </w:r>
      <w:r w:rsidRPr="008265D5">
        <w:t>.</w:t>
      </w:r>
    </w:p>
    <w:p w14:paraId="3E63BEA0" w14:textId="41B04B00" w:rsidR="00E84368" w:rsidRPr="00D473BC" w:rsidRDefault="00E84368" w:rsidP="00E84368">
      <w:del w:id="1664" w:author="Author">
        <w:r w:rsidRPr="008265D5" w:rsidDel="00E6677E">
          <w:delText>Hence, we</w:delText>
        </w:r>
      </w:del>
      <w:ins w:id="1665" w:author="Author">
        <w:r w:rsidR="00E6677E" w:rsidRPr="008265D5">
          <w:t>WE</w:t>
        </w:r>
      </w:ins>
      <w:r w:rsidRPr="008265D5">
        <w:t xml:space="preserve"> mapped the ICD9 and ICD10 codes in the UKB to phecodes using the phecode mapping from the PheWAS catalog</w:t>
      </w:r>
      <w:ins w:id="1666" w:author="Author">
        <w:r w:rsidR="008265D5" w:rsidRPr="001F513A">
          <w:rPr>
            <w:rPrChange w:id="1667" w:author="Author">
              <w:rPr>
                <w:highlight w:val="yellow"/>
              </w:rPr>
            </w:rPrChange>
          </w:rPr>
          <w:t xml:space="preserve"> </w:t>
        </w:r>
      </w:ins>
      <w:r w:rsidRPr="00685BFB">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1668" w:author="Author">
            <w:rPr>
              <w:highlight w:val="yellow"/>
            </w:rPr>
          </w:rPrChange>
        </w:rPr>
        <w:instrText xml:space="preserve"> ADDIN EN.CITE </w:instrText>
      </w:r>
      <w:r w:rsidR="008265D5" w:rsidRPr="001F513A">
        <w:rPr>
          <w:rPrChange w:id="1669" w:author="Author">
            <w:rPr>
              <w:highlight w:val="yellow"/>
            </w:rPr>
          </w:rPrChange>
        </w:rPr>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1670" w:author="Author">
            <w:rPr>
              <w:highlight w:val="yellow"/>
            </w:rPr>
          </w:rPrChange>
        </w:rPr>
        <w:instrText xml:space="preserve"> ADDIN EN.CITE.DATA </w:instrText>
      </w:r>
      <w:r w:rsidR="008265D5" w:rsidRPr="001F513A">
        <w:rPr>
          <w:rPrChange w:id="1671" w:author="Author">
            <w:rPr>
              <w:highlight w:val="yellow"/>
            </w:rPr>
          </w:rPrChange>
        </w:rPr>
        <w:fldChar w:fldCharType="end"/>
      </w:r>
      <w:r w:rsidRPr="00E177EA">
        <w:fldChar w:fldCharType="separate"/>
      </w:r>
      <w:r w:rsidR="008265D5" w:rsidRPr="001F513A">
        <w:rPr>
          <w:noProof/>
          <w:rPrChange w:id="1672" w:author="Author">
            <w:rPr>
              <w:noProof/>
              <w:highlight w:val="yellow"/>
            </w:rPr>
          </w:rPrChange>
        </w:rPr>
        <w:t>(37, 40)</w:t>
      </w:r>
      <w:r w:rsidRPr="00685BFB">
        <w:fldChar w:fldCharType="end"/>
      </w:r>
      <w:r w:rsidRPr="008265D5">
        <w:t xml:space="preserve">. We used the </w:t>
      </w:r>
      <w:r w:rsidRPr="008265D5">
        <w:rPr>
          <w:i/>
          <w:iCs/>
        </w:rPr>
        <w:t>createUKBphenome</w:t>
      </w:r>
      <w:r w:rsidRPr="008265D5">
        <w:t xml:space="preserve"> scripts (https://git</w:t>
      </w:r>
      <w:r w:rsidRPr="00CE14AA">
        <w:t xml:space="preserve">hub.com/umich-cphds/createUKBphenome) to create this mapping. </w:t>
      </w:r>
      <w:del w:id="1673" w:author="Author">
        <w:r w:rsidRPr="00CE14AA" w:rsidDel="00241B62">
          <w:delText xml:space="preserve">A brief description of this process follows. </w:delText>
        </w:r>
      </w:del>
      <w:r w:rsidRPr="00CE14AA">
        <w:t xml:space="preserve">First, we </w:t>
      </w:r>
      <w:del w:id="1674" w:author="Author">
        <w:r w:rsidRPr="00CE14AA" w:rsidDel="00241B62">
          <w:delText xml:space="preserve">created a </w:delText>
        </w:r>
      </w:del>
      <w:r w:rsidRPr="00CE14AA">
        <w:t>mapp</w:t>
      </w:r>
      <w:ins w:id="1675" w:author="Author">
        <w:r w:rsidR="00241B62">
          <w:t>ed</w:t>
        </w:r>
      </w:ins>
      <w:del w:id="1676" w:author="Author">
        <w:r w:rsidRPr="00CE14AA" w:rsidDel="00241B62">
          <w:delText>ing of</w:delText>
        </w:r>
      </w:del>
      <w:r w:rsidRPr="00CE14AA">
        <w:t xml:space="preserve"> ICD9/10 codes to phecodes using Phecode Map v1.2 </w:t>
      </w:r>
      <w:del w:id="1677" w:author="Author">
        <w:r w:rsidRPr="00CE14AA" w:rsidDel="00241B62">
          <w:delText xml:space="preserve">along </w:delText>
        </w:r>
      </w:del>
      <w:ins w:id="1678" w:author="Author">
        <w:r w:rsidR="00241B62">
          <w:t xml:space="preserve">and </w:t>
        </w:r>
      </w:ins>
      <w:del w:id="1679" w:author="Author">
        <w:r w:rsidRPr="00CE14AA" w:rsidDel="00241B62">
          <w:delText xml:space="preserve">with </w:delText>
        </w:r>
      </w:del>
      <w:r w:rsidRPr="00CE14AA">
        <w:t xml:space="preserve">the inclusion/exclusion criteria for each phecode. </w:t>
      </w:r>
      <w:ins w:id="1680" w:author="Author">
        <w:r w:rsidR="00241B62">
          <w:t xml:space="preserve">We subsequently </w:t>
        </w:r>
      </w:ins>
      <w:del w:id="1681" w:author="Author">
        <w:r w:rsidRPr="00CE14AA" w:rsidDel="00241B62">
          <w:delText xml:space="preserve">Next, we </w:delText>
        </w:r>
      </w:del>
      <w:r w:rsidRPr="00CE14AA">
        <w:t>collected and harmonized the ICD codes in the UKB</w:t>
      </w:r>
      <w:ins w:id="1682" w:author="Author">
        <w:r w:rsidR="00241B62">
          <w:t>B</w:t>
        </w:r>
      </w:ins>
      <w:r w:rsidRPr="00CE14AA">
        <w:t xml:space="preserve"> </w:t>
      </w:r>
      <w:del w:id="1683" w:author="Author">
        <w:r w:rsidRPr="00CE14AA" w:rsidDel="00241B62">
          <w:delText xml:space="preserve">following </w:delText>
        </w:r>
      </w:del>
      <w:ins w:id="1684" w:author="Author">
        <w:r w:rsidR="00241B62">
          <w:t xml:space="preserve">and </w:t>
        </w:r>
      </w:ins>
      <w:del w:id="1685" w:author="Author">
        <w:r w:rsidRPr="00CE14AA" w:rsidDel="00241B62">
          <w:delText xml:space="preserve">which we </w:delText>
        </w:r>
      </w:del>
      <w:r w:rsidRPr="00CE14AA">
        <w:t>extracted all participant ICD codes</w:t>
      </w:r>
      <w:del w:id="1686" w:author="Author">
        <w:r w:rsidRPr="00CE14AA" w:rsidDel="00241B62">
          <w:delText xml:space="preserve"> from the multiple fields in the UKB data</w:delText>
        </w:r>
      </w:del>
      <w:r w:rsidRPr="00CE14AA">
        <w:t xml:space="preserve">. Finally, </w:t>
      </w:r>
      <w:ins w:id="1687" w:author="Author">
        <w:r w:rsidR="00241B62">
          <w:t xml:space="preserve">we mapped </w:t>
        </w:r>
      </w:ins>
      <w:r w:rsidRPr="00CE14AA">
        <w:t xml:space="preserve">the </w:t>
      </w:r>
      <w:r w:rsidRPr="00CE14AA">
        <w:lastRenderedPageBreak/>
        <w:t xml:space="preserve">harmonized ICD codes </w:t>
      </w:r>
      <w:del w:id="1688" w:author="Author">
        <w:r w:rsidRPr="00CE14AA" w:rsidDel="00241B62">
          <w:delText xml:space="preserve">were mapped </w:delText>
        </w:r>
      </w:del>
      <w:r w:rsidRPr="00CE14AA">
        <w:t xml:space="preserve">to phecodes using Phecode Map 1.2 to create a phenome consisting of binary case-control data for each phecode. </w:t>
      </w:r>
      <w:ins w:id="1689" w:author="Author">
        <w:r w:rsidR="00241B62">
          <w:t xml:space="preserve">We excluded </w:t>
        </w:r>
      </w:ins>
      <w:del w:id="1690" w:author="Author">
        <w:r w:rsidRPr="00CE14AA" w:rsidDel="00241B62">
          <w:delText xml:space="preserve">Only </w:delText>
        </w:r>
      </w:del>
      <w:r w:rsidRPr="00CE14AA">
        <w:t xml:space="preserve">participants whose genetic sex </w:t>
      </w:r>
      <w:ins w:id="1691" w:author="Author">
        <w:r w:rsidR="00241B62">
          <w:t xml:space="preserve">did not </w:t>
        </w:r>
      </w:ins>
      <w:r w:rsidRPr="00CE14AA">
        <w:t>match</w:t>
      </w:r>
      <w:del w:id="1692" w:author="Author">
        <w:r w:rsidRPr="00CE14AA" w:rsidDel="00241B62">
          <w:delText>ed</w:delText>
        </w:r>
      </w:del>
      <w:r w:rsidRPr="00CE14AA">
        <w:t xml:space="preserve"> their self-reported sex</w:t>
      </w:r>
      <w:del w:id="1693" w:author="Author">
        <w:r w:rsidRPr="00CE14AA" w:rsidDel="00241B62">
          <w:delText xml:space="preserve"> were retained</w:delText>
        </w:r>
      </w:del>
      <w:r w:rsidRPr="00CE14AA">
        <w:t xml:space="preserve">. </w:t>
      </w:r>
      <w:ins w:id="1694" w:author="Author">
        <w:r w:rsidR="00241B62">
          <w:t xml:space="preserve">We were unable to map </w:t>
        </w:r>
      </w:ins>
      <w:r w:rsidRPr="00CE14AA">
        <w:t xml:space="preserve">162 ICD9 codes and 2,294 ICD10 codes </w:t>
      </w:r>
      <w:del w:id="1695" w:author="Author">
        <w:r w:rsidRPr="00CE14AA" w:rsidDel="00241B62">
          <w:delText xml:space="preserve">could not be mapped </w:delText>
        </w:r>
      </w:del>
      <w:r w:rsidRPr="00CE14AA">
        <w:t>to phecodes. This mapping produced a binary case-control phenome dataset with 1,694 phecodes for 487,891 UKB participants</w:t>
      </w:r>
      <w:ins w:id="1696" w:author="Author">
        <w:r w:rsidR="00241B62">
          <w:t xml:space="preserve">, which </w:t>
        </w:r>
      </w:ins>
      <w:del w:id="1697" w:author="Author">
        <w:r w:rsidRPr="00CE14AA" w:rsidDel="00241B62">
          <w:delText>. W</w:delText>
        </w:r>
      </w:del>
      <w:ins w:id="1698" w:author="Author">
        <w:r w:rsidR="00241B62">
          <w:t>w</w:t>
        </w:r>
      </w:ins>
      <w:r w:rsidRPr="00CE14AA">
        <w:t xml:space="preserve">e used </w:t>
      </w:r>
      <w:del w:id="1699" w:author="Author">
        <w:r w:rsidRPr="00CE14AA" w:rsidDel="00241B62">
          <w:delText xml:space="preserve">these phecodes </w:delText>
        </w:r>
      </w:del>
      <w:r w:rsidRPr="00CE14AA">
        <w:t>for our subsequent VLA analyses.</w:t>
      </w:r>
    </w:p>
    <w:p w14:paraId="1E2AF74C" w14:textId="492BF8FB" w:rsidR="00482D6C" w:rsidRDefault="00565241" w:rsidP="00565241">
      <w:pPr>
        <w:pStyle w:val="Heading2"/>
      </w:pPr>
      <w:commentRangeStart w:id="1700"/>
      <w:r>
        <w:t>PEGS</w:t>
      </w:r>
      <w:commentRangeEnd w:id="1700"/>
      <w:r>
        <w:rPr>
          <w:rStyle w:val="CommentReference"/>
        </w:rPr>
        <w:commentReference w:id="1700"/>
      </w:r>
    </w:p>
    <w:p w14:paraId="7D04311E" w14:textId="77777777" w:rsidR="00493F89" w:rsidRPr="00493F89" w:rsidRDefault="00493F89" w:rsidP="00493F89">
      <w:pPr>
        <w:pStyle w:val="Heading3"/>
      </w:pPr>
      <w:r w:rsidRPr="00493F89">
        <w:t>Exposome data</w:t>
      </w:r>
    </w:p>
    <w:p w14:paraId="24DD44E9" w14:textId="3C4383C2" w:rsidR="00493F89" w:rsidRPr="00E373BA" w:rsidRDefault="00493F89" w:rsidP="00493F89">
      <w:r w:rsidRPr="00E373BA">
        <w:t xml:space="preserve">PEGS participants complete </w:t>
      </w:r>
      <w:del w:id="1701" w:author="Author">
        <w:r w:rsidRPr="00E373BA" w:rsidDel="001C71C2">
          <w:delText xml:space="preserve">the </w:delText>
        </w:r>
      </w:del>
      <w:ins w:id="1702" w:author="Author">
        <w:r w:rsidR="001C71C2">
          <w:t>a</w:t>
        </w:r>
        <w:r w:rsidR="001C71C2" w:rsidRPr="00E373BA">
          <w:t xml:space="preserve"> </w:t>
        </w:r>
      </w:ins>
      <w:r w:rsidRPr="00E373BA">
        <w:t>self-administered Health and Exposure Survey and a two-part Exposome Survey</w:t>
      </w:r>
      <w:del w:id="1703" w:author="Author">
        <w:r w:rsidRPr="00E373BA" w:rsidDel="001C71C2">
          <w:delText xml:space="preserve"> that request health and exposure information</w:delText>
        </w:r>
      </w:del>
      <w:r w:rsidRPr="00E373BA">
        <w:t>. The Health and Exposure Survey requests gen</w:t>
      </w:r>
      <w:r>
        <w:t>e</w:t>
      </w:r>
      <w:r w:rsidRPr="00E373BA">
        <w:t xml:space="preserve">ral health, lifestyle, and occupational exposure information as well as individual and family medical histories (n=9,414). </w:t>
      </w:r>
      <w:ins w:id="1704" w:author="Author">
        <w:r w:rsidR="001C71C2">
          <w:t>Part A of t</w:t>
        </w:r>
      </w:ins>
      <w:del w:id="1705" w:author="Author">
        <w:r w:rsidRPr="00E373BA" w:rsidDel="001C71C2">
          <w:delText>T</w:delText>
        </w:r>
      </w:del>
      <w:r w:rsidRPr="00E373BA">
        <w:t xml:space="preserve">he Exposome Survey </w:t>
      </w:r>
      <w:del w:id="1706" w:author="Author">
        <w:r w:rsidRPr="00E373BA" w:rsidDel="001C71C2">
          <w:delText xml:space="preserve">comprises Part A, which </w:delText>
        </w:r>
      </w:del>
      <w:r w:rsidRPr="00E373BA">
        <w:t>requests information on exogenous exposures throughout life, including but not limited to chemical and environmental exposures at home and work (n=3,519), and Part B</w:t>
      </w:r>
      <w:del w:id="1707" w:author="Author">
        <w:r w:rsidRPr="00E373BA" w:rsidDel="001C71C2">
          <w:delText>, which</w:delText>
        </w:r>
      </w:del>
      <w:r w:rsidRPr="00E373BA">
        <w:t xml:space="preserve"> requests information on endogenous exposures such as medication as well as lifestyle factors, </w:t>
      </w:r>
      <w:del w:id="1708" w:author="Author">
        <w:r w:rsidRPr="00E373BA" w:rsidDel="001C71C2">
          <w:delText xml:space="preserve">which </w:delText>
        </w:r>
      </w:del>
      <w:r w:rsidRPr="00E373BA">
        <w:t>includ</w:t>
      </w:r>
      <w:ins w:id="1709" w:author="Author">
        <w:r w:rsidR="001C71C2">
          <w:t>ing</w:t>
        </w:r>
      </w:ins>
      <w:del w:id="1710" w:author="Author">
        <w:r w:rsidRPr="00E373BA" w:rsidDel="001C71C2">
          <w:delText>e</w:delText>
        </w:r>
      </w:del>
      <w:r w:rsidRPr="00E373BA">
        <w:t xml:space="preserve"> sleep patterns, stress, physical activity, and diet (n=2,962). </w:t>
      </w:r>
    </w:p>
    <w:p w14:paraId="57A95F9B" w14:textId="0E6CFCF5" w:rsidR="00493F89" w:rsidRPr="00E373BA" w:rsidRDefault="00493F89" w:rsidP="00493F89">
      <w:del w:id="1711" w:author="Author">
        <w:r w:rsidRPr="00E373BA" w:rsidDel="001C71C2">
          <w:delText>To formulate the surveys, p</w:delText>
        </w:r>
      </w:del>
      <w:ins w:id="1712" w:author="Author">
        <w:r w:rsidR="001C71C2">
          <w:t>P</w:t>
        </w:r>
      </w:ins>
      <w:r w:rsidRPr="00E373BA">
        <w:t>reviously validated surveys were used</w:t>
      </w:r>
      <w:ins w:id="1713" w:author="Author">
        <w:r w:rsidR="001C71C2" w:rsidRPr="001C71C2">
          <w:t xml:space="preserve"> </w:t>
        </w:r>
        <w:r w:rsidR="001C71C2">
          <w:t>t</w:t>
        </w:r>
        <w:r w:rsidR="001C71C2" w:rsidRPr="00E373BA">
          <w:t>o formulate the surveys</w:t>
        </w:r>
      </w:ins>
      <w:r w:rsidRPr="00E373BA">
        <w:t xml:space="preserve">, including the National Health Information Survey and the National Health and Nutrition Examination Survey (NHANES) for the Health and Exposure Survey and the PhenX Toolkit, NHANES questionnaire, validated scales such as Cohen’s Perceived Stress Scale, and forms from NIEHS, NIH, CDC, and the Agency for Toxic Substances and Disease Registry for the Exposome Survey. The questionnaires administered to </w:t>
      </w:r>
      <w:del w:id="1714" w:author="Author">
        <w:r w:rsidRPr="00E373BA" w:rsidDel="001C71C2">
          <w:delText xml:space="preserve">the </w:delText>
        </w:r>
      </w:del>
      <w:r w:rsidRPr="00E373BA">
        <w:t xml:space="preserve">PEGS participants are available online at </w:t>
      </w:r>
      <w:hyperlink r:id="rId75" w:history="1">
        <w:r w:rsidRPr="00E373BA">
          <w:t>https://www.niehs.nih.gov/research/clinical/studies/pegs/about/data/index.cfm</w:t>
        </w:r>
      </w:hyperlink>
      <w:r w:rsidRPr="00E373BA">
        <w:t xml:space="preserve">. </w:t>
      </w:r>
    </w:p>
    <w:p w14:paraId="17C5A9A8" w14:textId="4B76C8A3" w:rsidR="00493F89" w:rsidRPr="00063483" w:rsidRDefault="00493F89" w:rsidP="00063483">
      <w:pPr>
        <w:pStyle w:val="Heading3"/>
      </w:pPr>
      <w:r w:rsidRPr="00063483">
        <w:t>Phenotypes</w:t>
      </w:r>
    </w:p>
    <w:p w14:paraId="150A5E89" w14:textId="691188D7" w:rsidR="00493F89" w:rsidRPr="00063483" w:rsidRDefault="00063483" w:rsidP="00063483">
      <w:pPr>
        <w:pStyle w:val="Heading4"/>
      </w:pPr>
      <w:r w:rsidRPr="00063483">
        <w:t xml:space="preserve">Coronary </w:t>
      </w:r>
      <w:r w:rsidR="008B1915">
        <w:t>a</w:t>
      </w:r>
      <w:r w:rsidRPr="00063483">
        <w:t xml:space="preserve">rtery </w:t>
      </w:r>
      <w:r w:rsidR="008B1915">
        <w:t>d</w:t>
      </w:r>
      <w:r w:rsidRPr="00063483">
        <w:t>isease (CAD)</w:t>
      </w:r>
    </w:p>
    <w:p w14:paraId="49D972B4" w14:textId="12E81BEA" w:rsidR="00493F89" w:rsidRPr="00E373BA" w:rsidRDefault="001C71C2" w:rsidP="00493F89">
      <w:r>
        <w:t>We defined CAD cases as participants who indicated on t</w:t>
      </w:r>
      <w:r w:rsidR="00493F89" w:rsidRPr="00E373BA">
        <w:t xml:space="preserve">he Health and Exposure Survey </w:t>
      </w:r>
      <w:r>
        <w:t>that</w:t>
      </w:r>
      <w:r w:rsidR="00493F89" w:rsidRPr="00E373BA">
        <w:t xml:space="preserve"> they have experienced a heart attack or myocardial infarction</w:t>
      </w:r>
      <w:ins w:id="1715" w:author="Author">
        <w:r w:rsidR="00CC507B">
          <w:t xml:space="preserve"> or told by a doctor that they have CAD</w:t>
        </w:r>
      </w:ins>
      <w:r w:rsidR="00493F89" w:rsidRPr="00E373BA">
        <w:t xml:space="preserve">. </w:t>
      </w:r>
      <w:r>
        <w:t xml:space="preserve">We assigned </w:t>
      </w:r>
      <w:ins w:id="1716" w:author="Author">
        <w:r w:rsidR="00390785">
          <w:t xml:space="preserve">rest of the </w:t>
        </w:r>
      </w:ins>
      <w:r>
        <w:t>p</w:t>
      </w:r>
      <w:r w:rsidR="00493F89" w:rsidRPr="00E373BA">
        <w:t xml:space="preserve">articipants </w:t>
      </w:r>
      <w:del w:id="1717" w:author="Author">
        <w:r w:rsidR="00493F89" w:rsidRPr="00E373BA" w:rsidDel="00390785">
          <w:delText>who did not report a heart attack or myocardial infarction</w:delText>
        </w:r>
        <w:r w:rsidRPr="001C71C2" w:rsidDel="00390785">
          <w:delText xml:space="preserve"> </w:delText>
        </w:r>
      </w:del>
      <w:r>
        <w:t>to the control group b</w:t>
      </w:r>
      <w:r w:rsidRPr="00E373BA">
        <w:t>y default</w:t>
      </w:r>
      <w:r w:rsidR="00493F89" w:rsidRPr="00E373BA">
        <w:t xml:space="preserve">. </w:t>
      </w:r>
      <w:r>
        <w:t xml:space="preserve">We </w:t>
      </w:r>
      <w:ins w:id="1718" w:author="Author">
        <w:r w:rsidR="00F3445D">
          <w:t xml:space="preserve">then </w:t>
        </w:r>
      </w:ins>
      <w:r>
        <w:t>excluded p</w:t>
      </w:r>
      <w:r w:rsidR="00493F89" w:rsidRPr="00E373BA">
        <w:t xml:space="preserve">articipants with any of the following conditions </w:t>
      </w:r>
      <w:r w:rsidR="00493F89">
        <w:t xml:space="preserve">from </w:t>
      </w:r>
      <w:del w:id="1719" w:author="Author">
        <w:r w:rsidR="00493F89" w:rsidDel="00F3445D">
          <w:delText xml:space="preserve">both </w:delText>
        </w:r>
      </w:del>
      <w:r w:rsidR="00493F89">
        <w:t xml:space="preserve">the </w:t>
      </w:r>
      <w:del w:id="1720" w:author="Author">
        <w:r w:rsidR="00493F89" w:rsidDel="00F3445D">
          <w:delText xml:space="preserve">case and </w:delText>
        </w:r>
      </w:del>
      <w:r w:rsidR="00493F89">
        <w:t>control group</w:t>
      </w:r>
      <w:del w:id="1721" w:author="Author">
        <w:r w:rsidR="00493F89" w:rsidDel="00F3445D">
          <w:delText>s</w:delText>
        </w:r>
      </w:del>
      <w:r w:rsidR="00493F89" w:rsidRPr="00E373BA">
        <w:t xml:space="preserve">: hypertension, high cholesterol, atherosclerosis, cardiac arrhythmia, angina, </w:t>
      </w:r>
      <w:del w:id="1722" w:author="Author">
        <w:r w:rsidR="00DE0122" w:rsidDel="00F3445D">
          <w:delText>CAD</w:delText>
        </w:r>
        <w:r w:rsidR="00493F89" w:rsidRPr="00E373BA" w:rsidDel="00F3445D">
          <w:delText xml:space="preserve">, </w:delText>
        </w:r>
      </w:del>
      <w:r w:rsidR="00493F89" w:rsidRPr="00E373BA">
        <w:t>congestive heart failure, poor blood flow, blood clots, angioplasty, and stroke.</w:t>
      </w:r>
    </w:p>
    <w:p w14:paraId="3612416D" w14:textId="5B6B4216" w:rsidR="00493F89" w:rsidRPr="00493F89" w:rsidRDefault="00493F89" w:rsidP="00493F89">
      <w:pPr>
        <w:pStyle w:val="Heading4"/>
      </w:pPr>
      <w:r w:rsidRPr="00493F89">
        <w:t xml:space="preserve">Type 2 </w:t>
      </w:r>
      <w:r w:rsidR="00C6136B" w:rsidRPr="00493F89">
        <w:t>di</w:t>
      </w:r>
      <w:r w:rsidRPr="00493F89">
        <w:t>abetes</w:t>
      </w:r>
      <w:r w:rsidR="00063483">
        <w:t xml:space="preserve"> (T2D)</w:t>
      </w:r>
    </w:p>
    <w:p w14:paraId="7564CADC" w14:textId="6AE5090E" w:rsidR="00493F89" w:rsidRPr="00E373BA" w:rsidRDefault="00493F89" w:rsidP="00493F89">
      <w:r w:rsidRPr="00E373BA">
        <w:t>While the Health and Exposure Survey asks participants whether they have been diagnosed with diabetes, their age at diagnosis, and current and past treatments</w:t>
      </w:r>
      <w:ins w:id="1723" w:author="Author">
        <w:r w:rsidR="001C71C2">
          <w:t>, it</w:t>
        </w:r>
      </w:ins>
      <w:del w:id="1724" w:author="Author">
        <w:r w:rsidRPr="00E373BA" w:rsidDel="001C71C2">
          <w:delText xml:space="preserve"> but</w:delText>
        </w:r>
      </w:del>
      <w:r w:rsidRPr="00E373BA">
        <w:t xml:space="preserve"> does not ask about diabetes type. To define type 2 diabetes cases in the PEGS cohort, we used a cut</w:t>
      </w:r>
      <w:ins w:id="1725" w:author="Author">
        <w:r w:rsidR="00DE0122">
          <w:t>-off</w:t>
        </w:r>
      </w:ins>
      <w:del w:id="1726" w:author="Author">
        <w:r w:rsidRPr="00E373BA" w:rsidDel="00DE0122">
          <w:delText>off</w:delText>
        </w:r>
      </w:del>
      <w:r w:rsidRPr="00E373BA">
        <w:t xml:space="preserve"> of 20 years at age of diagnosis to differentiate between type 1 and type 2 diabetes, with the assumption that most individuals with type 1 diabetes are diagnosed before this age. We </w:t>
      </w:r>
      <w:del w:id="1727" w:author="Author">
        <w:r w:rsidRPr="00E373BA" w:rsidDel="001C71C2">
          <w:delText xml:space="preserve">also </w:delText>
        </w:r>
      </w:del>
      <w:r w:rsidRPr="00E373BA">
        <w:t xml:space="preserve">excluded participants who indicated they had been diagnosed with gestational diabetes. </w:t>
      </w:r>
    </w:p>
    <w:p w14:paraId="36C75913" w14:textId="0AC80837" w:rsidR="00493F89" w:rsidRPr="00E373BA" w:rsidRDefault="00493F89" w:rsidP="00493F89">
      <w:pPr>
        <w:pStyle w:val="Heading2"/>
      </w:pPr>
      <w:r w:rsidRPr="00E373BA">
        <w:t>Whole</w:t>
      </w:r>
      <w:r w:rsidR="00C6136B">
        <w:t>-</w:t>
      </w:r>
      <w:r w:rsidR="008B1915">
        <w:t>g</w:t>
      </w:r>
      <w:r w:rsidRPr="00E373BA">
        <w:t xml:space="preserve">enome </w:t>
      </w:r>
      <w:r w:rsidR="008B1915">
        <w:t>s</w:t>
      </w:r>
      <w:r w:rsidRPr="00E373BA">
        <w:t>equencing</w:t>
      </w:r>
    </w:p>
    <w:p w14:paraId="18B1112F" w14:textId="194FBE66" w:rsidR="00493F89" w:rsidRPr="00E373BA" w:rsidRDefault="00493F89" w:rsidP="00493F89">
      <w:r w:rsidRPr="00E373BA">
        <w:t>The Broad Institute sequenced all samples on the NovaSeq 6000 platform with a target genome-wide read depth of 30x (24 samples per flow cell) and processed reads with its gatk4-genome-processing-pipeline version 1.0.0 (github.com/gatk-workflows/gatk4-genome-processing-pipel</w:t>
      </w:r>
      <w:r w:rsidRPr="006A1655">
        <w:t xml:space="preserve">ine) </w:t>
      </w:r>
      <w:r w:rsidR="006A1655" w:rsidRPr="001F513A">
        <w:rPr>
          <w:rPrChange w:id="1728" w:author="Author">
            <w:rPr>
              <w:highlight w:val="yellow"/>
            </w:rPr>
          </w:rPrChange>
        </w:rPr>
        <w:fldChar w:fldCharType="begin"/>
      </w:r>
      <w:r w:rsidR="006A1655" w:rsidRPr="001F513A">
        <w:rPr>
          <w:rPrChange w:id="1729" w:author="Author">
            <w:rPr>
              <w:highlight w:val="yellow"/>
            </w:rPr>
          </w:rPrChange>
        </w:rPr>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1F513A">
        <w:rPr>
          <w:rPrChange w:id="1730" w:author="Author">
            <w:rPr>
              <w:highlight w:val="yellow"/>
            </w:rPr>
          </w:rPrChange>
        </w:rPr>
        <w:fldChar w:fldCharType="separate"/>
      </w:r>
      <w:r w:rsidR="006A1655" w:rsidRPr="001F513A">
        <w:rPr>
          <w:noProof/>
          <w:rPrChange w:id="1731" w:author="Author">
            <w:rPr>
              <w:noProof/>
              <w:highlight w:val="yellow"/>
            </w:rPr>
          </w:rPrChange>
        </w:rPr>
        <w:t>(41)</w:t>
      </w:r>
      <w:r w:rsidR="006A1655" w:rsidRPr="001F513A">
        <w:rPr>
          <w:rPrChange w:id="1732" w:author="Author">
            <w:rPr>
              <w:highlight w:val="yellow"/>
            </w:rPr>
          </w:rPrChange>
        </w:rPr>
        <w:fldChar w:fldCharType="end"/>
      </w:r>
      <w:del w:id="1733" w:author="Author">
        <w:r w:rsidRPr="006A1655" w:rsidDel="006A1655">
          <w:delText>[1]</w:delText>
        </w:r>
      </w:del>
      <w:r w:rsidRPr="006A1655">
        <w:t>. Reads w</w:t>
      </w:r>
      <w:r w:rsidRPr="00E373BA">
        <w:t>ere aligned to the hg38 reference genome with bwa mem 0.7.15-r1140 [2], Picard Tool MarkDuplicates 2.20.4 was used to flag duplicate fragments, and GATK 4.0.10.1 ApplyBQSR was used to perform base quality score recalibration.</w:t>
      </w:r>
    </w:p>
    <w:p w14:paraId="5BED0566" w14:textId="77777777" w:rsidR="00493F89" w:rsidRPr="00E373BA" w:rsidRDefault="00493F89" w:rsidP="00493F89">
      <w:r w:rsidRPr="00E373BA">
        <w:lastRenderedPageBreak/>
        <w:t xml:space="preserve">GATK 3.5.0 HaplotypeCaller was employed for variant calling for each sample, with output in g.vcf format. GATK 4.1.4.0 GenotypeGvcfs was used for joint genotyping, and GATK 4.1.1.0 VariantFiltration was subsequently used for applying filtering flags. Following this, GATK 4.1.1.0 ApplyVQSR was used for variant quality score recalibration. A “PASS” filter label was assigned to variants with an excess heterozygosity phred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4C9C601A" w:rsidR="00493F89" w:rsidRPr="00E373BA" w:rsidRDefault="00493F89" w:rsidP="00493F89">
      <w:r w:rsidRPr="00E373BA">
        <w:t>samtools flagstats was used to determine the total read count and proportion of duplicate fragme</w:t>
      </w:r>
      <w:r w:rsidRPr="006A1655">
        <w:t xml:space="preserve">nts </w:t>
      </w:r>
      <w:r w:rsidR="006A1655" w:rsidRPr="001F513A">
        <w:rPr>
          <w:rPrChange w:id="1734" w:author="Author">
            <w:rPr>
              <w:highlight w:val="yellow"/>
            </w:rPr>
          </w:rPrChange>
        </w:rPr>
        <w:fldChar w:fldCharType="begin"/>
      </w:r>
      <w:r w:rsidR="006A1655" w:rsidRPr="001F513A">
        <w:rPr>
          <w:rPrChange w:id="1735" w:author="Author">
            <w:rPr>
              <w:highlight w:val="yellow"/>
            </w:rPr>
          </w:rPrChange>
        </w:rPr>
        <w:instrText xml:space="preserve"> ADDIN EN.CITE &lt;EndNote&gt;&lt;Cite&gt;&lt;Author&gt;Li&lt;/Author&gt;&lt;Year&gt;2009&lt;/Year&gt;&lt;RecNum&gt;410&lt;/RecNum&gt;&lt;DisplayText&gt;(42)&lt;/DisplayText&gt;&lt;record&gt;&lt;rec-number&gt;410&lt;/rec-number&gt;&lt;foreign-keys&gt;&lt;key app="EN" db-id="v9a2w5z5j9a02ae0fs75prs0a9rsvvp0vt99" timestamp="1637091817"&gt;410&lt;/key&gt;&lt;/foreign-keys&gt;&lt;ref-type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006A1655" w:rsidRPr="001F513A">
        <w:rPr>
          <w:rPrChange w:id="1736" w:author="Author">
            <w:rPr>
              <w:highlight w:val="yellow"/>
            </w:rPr>
          </w:rPrChange>
        </w:rPr>
        <w:fldChar w:fldCharType="separate"/>
      </w:r>
      <w:r w:rsidR="006A1655" w:rsidRPr="001F513A">
        <w:rPr>
          <w:noProof/>
          <w:rPrChange w:id="1737" w:author="Author">
            <w:rPr>
              <w:noProof/>
              <w:highlight w:val="yellow"/>
            </w:rPr>
          </w:rPrChange>
        </w:rPr>
        <w:t>(42)</w:t>
      </w:r>
      <w:r w:rsidR="006A1655" w:rsidRPr="001F513A">
        <w:rPr>
          <w:rPrChange w:id="1738" w:author="Author">
            <w:rPr>
              <w:highlight w:val="yellow"/>
            </w:rPr>
          </w:rPrChange>
        </w:rPr>
        <w:fldChar w:fldCharType="end"/>
      </w:r>
      <w:del w:id="1739" w:author="Author">
        <w:r w:rsidRPr="006A1655" w:rsidDel="006A1655">
          <w:delText>[3]</w:delText>
        </w:r>
      </w:del>
      <w:r w:rsidRPr="006A1655">
        <w:t>.</w:t>
      </w:r>
      <w:r w:rsidRPr="00E373BA">
        <w:t xml:space="preserve"> samtools idxstats was employed to determine the percentages of reads mapping to the mitochondrial genome and chrY, along with the ratio of reads mapped to chrX per bp relative to the genome-wide rate. FastQC 0.11.9 was used to determine the aggregate %GC, separately for mate 1 and mate 2 reads. The maximum deviation of mean per-cycle sequence content from genomic background rates of 20% for G/C and 30% for A/T was determined from the FastQC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C9FFBD5"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(reported in Table S6) in Kosoy et al. </w:t>
      </w:r>
      <w:r w:rsidR="006A1655" w:rsidRPr="00685BFB">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 </w:instrText>
      </w:r>
      <w:r w:rsidR="006A1655" w:rsidRPr="00E177EA">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EN.CITE.DATA </w:instrText>
      </w:r>
      <w:r w:rsidR="006A1655" w:rsidRPr="00E177EA">
        <w:fldChar w:fldCharType="end"/>
      </w:r>
      <w:r w:rsidR="006A1655" w:rsidRPr="00E177EA">
        <w:fldChar w:fldCharType="separate"/>
      </w:r>
      <w:r w:rsidR="006A1655" w:rsidRPr="006A1655">
        <w:rPr>
          <w:noProof/>
        </w:rPr>
        <w:t>(43)</w:t>
      </w:r>
      <w:r w:rsidR="006A1655" w:rsidRPr="00685BFB">
        <w:fldChar w:fldCharType="end"/>
      </w:r>
      <w:del w:id="1740" w:author="Author">
        <w:r w:rsidRPr="006A1655" w:rsidDel="006A1655">
          <w:delText>[4]</w:delText>
        </w:r>
      </w:del>
      <w:r w:rsidRPr="006A1655">
        <w:t>.</w:t>
      </w:r>
      <w:r w:rsidRPr="00E373BA">
        <w:t xml:space="preserve"> Using Plink 1.90b4.3, genotypes called at these loci for each sample were extracted and independently merged with individuals of known ancestry</w:t>
      </w:r>
      <w:del w:id="1741" w:author="Author">
        <w:r w:rsidRPr="00E373BA" w:rsidDel="006A1655">
          <w:delText xml:space="preserve"> using</w:delText>
        </w:r>
      </w:del>
      <w:r w:rsidRPr="00E373BA">
        <w:t xml:space="preserve"> </w:t>
      </w:r>
      <w:r w:rsidR="006A1655" w:rsidRPr="00685BFB">
        <w:fldChar w:fldCharType="begin"/>
      </w:r>
      <w:r w:rsidR="006A1655" w:rsidRPr="006A1655">
        <w:instrText xml:space="preserve"> ADDIN EN.CITE &lt;EndNote&gt;&lt;Cite&gt;&lt;Author&gt;Purcell&lt;/Author&gt;&lt;Year&gt;2007&lt;/Year&gt;&lt;RecNum&gt;105&lt;/RecNum&gt;&lt;DisplayText&gt;(28)&lt;/DisplayText&gt;&lt;record&gt;&lt;rec-number&gt;105&lt;/rec-number&gt;&lt;foreign-keys&gt;&lt;key app="EN" db-id="v9a2w5z5j9a02ae0fs75prs0a9rsvvp0vt99" timestamp="1609875556"&gt;105&lt;/key&gt;&lt;/foreign-keys&gt;&lt;ref-type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lt;/isbn&gt;&lt;accession-num&gt;17701901&lt;/accession-num&gt;&lt;urls&gt;&lt;/urls&gt;&lt;custom2&gt;PMC1950838&lt;/custom2&gt;&lt;electronic-resource-num&gt;10.1086/519795&lt;/electronic-resource-num&gt;&lt;remote-database-provider&gt;NLM&lt;/remote-database-provider&gt;&lt;language&gt;eng&lt;/language&gt;&lt;/record&gt;&lt;/Cite&gt;&lt;/EndNote&gt;</w:instrText>
      </w:r>
      <w:r w:rsidR="006A1655" w:rsidRPr="00E177EA">
        <w:fldChar w:fldCharType="separate"/>
      </w:r>
      <w:r w:rsidR="006A1655" w:rsidRPr="006A1655">
        <w:rPr>
          <w:noProof/>
        </w:rPr>
        <w:t>(28)</w:t>
      </w:r>
      <w:r w:rsidR="006A1655" w:rsidRPr="00685BFB">
        <w:fldChar w:fldCharType="end"/>
      </w:r>
      <w:del w:id="1742" w:author="Author">
        <w:r w:rsidRPr="006A1655" w:rsidDel="006A1655">
          <w:delText>[5]</w:delText>
        </w:r>
      </w:del>
      <w:r w:rsidRPr="006A1655">
        <w:t>. T</w:t>
      </w:r>
      <w:r w:rsidRPr="00E373BA">
        <w:t xml:space="preserve">he genotypes were subsequently analyzed using fastStruture version 1.0 </w:t>
      </w:r>
      <w:r w:rsidR="006A1655">
        <w:fldChar w:fldCharType="begin"/>
      </w:r>
      <w:r w:rsidR="006A1655">
        <w:instrText xml:space="preserve"> ADDIN EN.CITE &lt;EndNote&gt;&lt;Cite&gt;&lt;Author&gt;Raj&lt;/Author&gt;&lt;Year&gt;2014&lt;/Year&gt;&lt;RecNum&gt;176&lt;/RecNum&gt;&lt;DisplayText&gt;(44)&lt;/DisplayText&gt;&lt;record&gt;&lt;rec-number&gt;176&lt;/rec-number&gt;&lt;foreign-keys&gt;&lt;key app="EN" db-id="v9a2w5z5j9a02ae0fs75prs0a9rsvvp0vt99" timestamp="1612119884"&gt;176&lt;/key&gt;&lt;/foreign-keys&gt;&lt;ref-type name="Journal Article"&gt;17&lt;/ref-type&gt;&lt;contributors&gt;&lt;authors&gt;&lt;author&gt;Raj, A.&lt;/author&gt;&lt;author&gt;Stephens, M.&lt;/author&gt;&lt;author&gt;Pritchard, J. K.&lt;/author&gt;&lt;/authors&gt;&lt;/contributors&gt;&lt;auth-address&gt;Department of Genetics, Stanford University, Stanford, California 94305 rajanil@stanford.edu.&amp;#xD;Departments of Statistics and Human Genetics, University of Chicago, Chicago, Illinois 60637.&amp;#xD;Department of Genetics, Stanford University, Stanford, California 94305 Department of Biology, Howard Hughes Medical Institute, Stanford University, Stanford, California 94305.&lt;/auth-address&gt;&lt;titles&gt;&lt;title&gt;fastSTRUCTURE: variational inference of population structure in large SNP data sets&lt;/title&gt;&lt;secondary-title&gt;Genetics&lt;/secondary-title&gt;&lt;/titles&gt;&lt;periodical&gt;&lt;full-title&gt;Genetics&lt;/full-title&gt;&lt;/periodical&gt;&lt;pages&gt;573-89&lt;/pages&gt;&lt;volume&gt;197&lt;/volume&gt;&lt;number&gt;2&lt;/number&gt;&lt;edition&gt;2014/04/05&lt;/edition&gt;&lt;keywords&gt;&lt;keyword&gt;Algorithms&lt;/keyword&gt;&lt;keyword&gt;Bayes Theorem&lt;/keyword&gt;&lt;keyword&gt;Genetics, Population/*methods&lt;/keyword&gt;&lt;keyword&gt;Genome, Human&lt;/keyword&gt;&lt;keyword&gt;Genotype&lt;/keyword&gt;&lt;keyword&gt;Humans&lt;/keyword&gt;&lt;keyword&gt;*Models, Genetic&lt;/keyword&gt;&lt;keyword&gt;*Polymorphism, Single Nucleotide&lt;/keyword&gt;&lt;keyword&gt;population structure&lt;/keyword&gt;&lt;keyword&gt;variational inference&lt;/keyword&gt;&lt;/keywords&gt;&lt;dates&gt;&lt;year&gt;2014&lt;/year&gt;&lt;pub-dates&gt;&lt;date&gt;Jun&lt;/date&gt;&lt;/pub-dates&gt;&lt;/dates&gt;&lt;isbn&gt;0016-6731 (Print)&amp;#xD;0016-6731&lt;/isbn&gt;&lt;accession-num&gt;24700103&lt;/accession-num&gt;&lt;urls&gt;&lt;/urls&gt;&lt;custom2&gt;PMC4063916&lt;/custom2&gt;&lt;electronic-resource-num&gt;10.1534/genetics.114.164350&lt;/electronic-resource-num&gt;&lt;remote-database-provider&gt;NLM&lt;/remote-database-provider&gt;&lt;language&gt;eng&lt;/language&gt;&lt;/record&gt;&lt;/Cite&gt;&lt;/EndNote&gt;</w:instrText>
      </w:r>
      <w:r w:rsidR="006A1655">
        <w:fldChar w:fldCharType="separate"/>
      </w:r>
      <w:r w:rsidR="006A1655">
        <w:rPr>
          <w:noProof/>
        </w:rPr>
        <w:t>(44)</w:t>
      </w:r>
      <w:r w:rsidR="006A1655">
        <w:fldChar w:fldCharType="end"/>
      </w:r>
      <w:del w:id="1743" w:author="Author">
        <w:r w:rsidRPr="001F513A" w:rsidDel="006A1655">
          <w:rPr>
            <w:highlight w:val="yellow"/>
            <w:rPrChange w:id="1744" w:author="Author">
              <w:rPr/>
            </w:rPrChange>
          </w:rPr>
          <w:delText>[6]</w:delText>
        </w:r>
      </w:del>
      <w:r w:rsidRPr="00E373BA">
        <w:t xml:space="preserve"> with four specified ancestral populations (-K 4). fastStructure estimates genome proportions derived from unlabeled ancestral populations </w:t>
      </w:r>
      <w:ins w:id="1745" w:author="Author">
        <w:r w:rsidR="001C71C2">
          <w:t xml:space="preserve">were </w:t>
        </w:r>
      </w:ins>
      <w:r w:rsidRPr="00E373BA">
        <w:t xml:space="preserve">inferred from </w:t>
      </w:r>
      <w:ins w:id="1746" w:author="Author">
        <w:r w:rsidR="001C71C2">
          <w:t xml:space="preserve">the </w:t>
        </w:r>
      </w:ins>
      <w:r w:rsidRPr="00E373BA">
        <w:t xml:space="preserve">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fastStructure’s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1F513A">
        <w:rPr>
          <w:highlight w:val="yellow"/>
          <w:rPrChange w:id="1747" w:author="Author">
            <w:rPr/>
          </w:rPrChange>
        </w:rPr>
        <w:t>Table SX</w:t>
      </w:r>
      <w:r w:rsidRPr="00E373BA">
        <w:t xml:space="preserve"> provides the quality analysis results. For some individual samples, the GC-content and fractions of reads mapped to chrY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chrX to genomic coverage and fractions of reads mapped to chrY in the context of self-reported sex indicated no mislabeling or swapping of samples.</w:t>
      </w:r>
    </w:p>
    <w:p w14:paraId="6D53BD42" w14:textId="77777777" w:rsidR="00493F89" w:rsidRPr="00E373BA" w:rsidRDefault="00493F89" w:rsidP="00493F89">
      <w:pPr>
        <w:pStyle w:val="Heading4"/>
      </w:pPr>
      <w:r w:rsidRPr="00E373BA">
        <w:t>Genotype calling</w:t>
      </w:r>
    </w:p>
    <w:p w14:paraId="40908E4E" w14:textId="55F5932E" w:rsidR="00493F89" w:rsidRPr="00E373BA" w:rsidRDefault="00493F89" w:rsidP="00493F89">
      <w:r w:rsidRPr="00E373BA">
        <w:t xml:space="preserve">Variant calling was performed separately with DeepVariant 0.9.0 </w:t>
      </w:r>
      <w:r w:rsidR="006A1655" w:rsidRPr="00685BFB">
        <w:fldChar w:fldCharType="begin"/>
      </w:r>
      <w:r w:rsidR="006A1655" w:rsidRPr="006A1655">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E177EA">
        <w:fldChar w:fldCharType="separate"/>
      </w:r>
      <w:r w:rsidR="006A1655" w:rsidRPr="006A1655">
        <w:rPr>
          <w:noProof/>
        </w:rPr>
        <w:t>(41)</w:t>
      </w:r>
      <w:r w:rsidR="006A1655" w:rsidRPr="00685BFB">
        <w:fldChar w:fldCharType="end"/>
      </w:r>
      <w:del w:id="1748" w:author="Author">
        <w:r w:rsidRPr="006A1655" w:rsidDel="006A1655">
          <w:delText>[7]</w:delText>
        </w:r>
      </w:del>
      <w:r w:rsidRPr="006A1655">
        <w:t xml:space="preserve"> usi</w:t>
      </w:r>
      <w:r w:rsidRPr="00E373BA">
        <w:t xml:space="preserve">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MarkDuplicates 2.21.2. For 89 samples in the pilot sequencing run, unmodified quality scores were unavailable. DeepVariant analyses were performed </w:t>
      </w:r>
      <w:r w:rsidRPr="00E373BA">
        <w:lastRenderedPageBreak/>
        <w:t xml:space="preserve">with hg38 alignments provided by the Broad Institute. Using Illumina hap.py version 0.3.7, genotypes called with the GATK pipeline were compared to DeepVariant calls, with GATK results as the “truth” set and DeepVariant results as the “query” set. For the final genotypes, any GATK genotype confirmed by DeepVariant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w:t>
      </w:r>
      <w:r w:rsidRPr="006A1655">
        <w:t>ipeline</w:t>
      </w:r>
      <w:ins w:id="1749" w:author="Author">
        <w:r w:rsidR="006A1655" w:rsidRPr="001F513A">
          <w:rPr>
            <w:rPrChange w:id="1750" w:author="Author">
              <w:rPr>
                <w:highlight w:val="yellow"/>
              </w:rPr>
            </w:rPrChange>
          </w:rPr>
          <w:t xml:space="preserve"> v</w:t>
        </w:r>
        <w:r w:rsidR="006A1655" w:rsidRPr="006A1655">
          <w:t>ersion 0.8</w:t>
        </w:r>
      </w:ins>
      <w:r w:rsidRPr="006A1655">
        <w:t xml:space="preserve"> </w:t>
      </w:r>
      <w:r w:rsidR="006A1655" w:rsidRPr="00685BFB">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 </w:instrText>
      </w:r>
      <w:r w:rsidR="006A1655" w:rsidRPr="00E177EA">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EN.CITE.DATA </w:instrText>
      </w:r>
      <w:r w:rsidR="006A1655" w:rsidRPr="00E177EA">
        <w:fldChar w:fldCharType="end"/>
      </w:r>
      <w:r w:rsidR="006A1655" w:rsidRPr="00E177EA">
        <w:fldChar w:fldCharType="separate"/>
      </w:r>
      <w:r w:rsidR="006A1655" w:rsidRPr="006A1655">
        <w:rPr>
          <w:noProof/>
        </w:rPr>
        <w:t>(45)</w:t>
      </w:r>
      <w:r w:rsidR="006A1655" w:rsidRPr="00685BFB">
        <w:fldChar w:fldCharType="end"/>
      </w:r>
      <w:del w:id="1751" w:author="Author">
        <w:r w:rsidRPr="006A1655" w:rsidDel="006A1655">
          <w:delText>[8]</w:delText>
        </w:r>
      </w:del>
      <w:r w:rsidRPr="006A1655">
        <w:t xml:space="preserve"> </w:t>
      </w:r>
      <w:del w:id="1752" w:author="Author">
        <w:r w:rsidRPr="006A1655" w:rsidDel="006A1655">
          <w:delText xml:space="preserve">version 0.8 </w:delText>
        </w:r>
      </w:del>
      <w:r w:rsidRPr="006A1655">
        <w:t>based on the to</w:t>
      </w:r>
      <w:r w:rsidRPr="00E373BA">
        <w:t>ol’s precomputed hg38 resource catalog. Ensembl gene annotations were employed for this annotation. Table SX outlines the full set of annotations.</w:t>
      </w:r>
    </w:p>
    <w:p w14:paraId="04B00D99" w14:textId="5931B8B5" w:rsidR="00493F89" w:rsidRPr="00E373BA" w:rsidRDefault="00493F89" w:rsidP="00493F89">
      <w:pPr>
        <w:pStyle w:val="Heading4"/>
        <w:rPr>
          <w:rStyle w:val="Heading4Char"/>
        </w:rPr>
      </w:pPr>
      <w:r w:rsidRPr="00E373BA">
        <w:t>Pa</w:t>
      </w:r>
      <w:r w:rsidRPr="00E373BA">
        <w:rPr>
          <w:rStyle w:val="Heading4Char"/>
        </w:rPr>
        <w:t xml:space="preserve">rticipant </w:t>
      </w:r>
      <w:ins w:id="1753" w:author="Author">
        <w:r w:rsidR="008B1915">
          <w:rPr>
            <w:rStyle w:val="Heading4Char"/>
          </w:rPr>
          <w:t>f</w:t>
        </w:r>
      </w:ins>
      <w:del w:id="1754" w:author="Author">
        <w:r w:rsidRPr="00E373BA" w:rsidDel="008B1915">
          <w:rPr>
            <w:rStyle w:val="Heading4Char"/>
          </w:rPr>
          <w:delText>F</w:delText>
        </w:r>
      </w:del>
      <w:r w:rsidRPr="00E373BA">
        <w:rPr>
          <w:rStyle w:val="Heading4Char"/>
        </w:rPr>
        <w:t>iltering</w:t>
      </w:r>
    </w:p>
    <w:p w14:paraId="71065017" w14:textId="280DBE21" w:rsidR="00493F89" w:rsidRPr="00E373BA" w:rsidRDefault="00493F89" w:rsidP="00493F89">
      <w:r w:rsidRPr="00E373BA">
        <w:t xml:space="preserve">In addition to the </w:t>
      </w:r>
      <w:del w:id="1755" w:author="Author">
        <w:r w:rsidRPr="00E373BA" w:rsidDel="008B1915">
          <w:delText xml:space="preserve">QC </w:delText>
        </w:r>
      </w:del>
      <w:ins w:id="1756" w:author="Author">
        <w:r w:rsidR="008B1915">
          <w:t>quality control</w:t>
        </w:r>
        <w:r w:rsidR="008B1915" w:rsidRPr="00E373BA">
          <w:t xml:space="preserve"> </w:t>
        </w:r>
      </w:ins>
      <w:r w:rsidRPr="00E373BA">
        <w:t>steps,</w:t>
      </w:r>
      <w:ins w:id="1757" w:author="Author">
        <w:r w:rsidR="004273BD">
          <w:t xml:space="preserve"> we compared</w:t>
        </w:r>
      </w:ins>
      <w:r w:rsidRPr="00E373BA">
        <w:t xml:space="preserve"> the number of variants identified for each PEGS participant </w:t>
      </w:r>
      <w:del w:id="1758" w:author="Author">
        <w:r w:rsidRPr="00E373BA" w:rsidDel="004273BD">
          <w:delText xml:space="preserve">was compared </w:delText>
        </w:r>
      </w:del>
      <w:r w:rsidRPr="00E373BA">
        <w:t xml:space="preserve">to the number determined in a parallel analysis of the same data based on the hg19 genome assembly. </w:t>
      </w:r>
      <w:ins w:id="1759" w:author="Author">
        <w:r w:rsidR="004273BD">
          <w:t>We excluded t</w:t>
        </w:r>
      </w:ins>
      <w:del w:id="1760" w:author="Author">
        <w:r w:rsidRPr="00E373BA" w:rsidDel="004273BD">
          <w:delText>T</w:delText>
        </w:r>
      </w:del>
      <w:r w:rsidRPr="00E373BA">
        <w:t xml:space="preserve">hree samples </w:t>
      </w:r>
      <w:del w:id="1761" w:author="Author">
        <w:r w:rsidRPr="00E373BA" w:rsidDel="004273BD">
          <w:delText xml:space="preserve">were excluded </w:delText>
        </w:r>
      </w:del>
      <w:r w:rsidRPr="00E373BA">
        <w:t xml:space="preserve">from downstream analysis because they displayed very low hg38-based variant counts and average to very high hg19-based variant counts and, within the QC data, </w:t>
      </w:r>
      <w:del w:id="1762" w:author="Author">
        <w:r w:rsidRPr="00E373BA" w:rsidDel="004273BD">
          <w:delText xml:space="preserve">the samples </w:delText>
        </w:r>
      </w:del>
      <w:r w:rsidRPr="00E373BA">
        <w:t xml:space="preserve">were outliers in terms of the variability of the observed allelic fractions at loci with heterozygous genotype calls. This indicates the WGS results may have been derived from a mixture of DNA from two individuals. </w:t>
      </w:r>
    </w:p>
    <w:p w14:paraId="1A3B7453" w14:textId="630F49D1" w:rsidR="00493F89" w:rsidRPr="00E373BA" w:rsidRDefault="00493F89" w:rsidP="00493F89">
      <w:r w:rsidRPr="00E373BA">
        <w:t xml:space="preserve">The </w:t>
      </w:r>
      <w:del w:id="1763" w:author="Author">
        <w:r w:rsidRPr="00E373BA" w:rsidDel="007F3849">
          <w:delText xml:space="preserve">QC </w:delText>
        </w:r>
      </w:del>
      <w:ins w:id="1764" w:author="Author">
        <w:r w:rsidR="007F3849">
          <w:t>quality control</w:t>
        </w:r>
        <w:r w:rsidR="007F3849" w:rsidRPr="00E373BA">
          <w:t xml:space="preserve"> </w:t>
        </w:r>
      </w:ins>
      <w:r w:rsidRPr="00E373BA">
        <w:t>process included a visual inspection of the relationship between the percentage of total reads mapping to chrY and the ratio of mean chrX coverage to the genomic mean to infer sex chromosome copy numbers. Most participants fell into clusters indicative of an XX or XY karyotype that matched the expected copy number given their self-reported sex. A self-reported male with Klinefelter syndrome fell close to the XX cluster as anticipated but displayed a higher than expected %chrY. Additionally, one self-identified male’s %chrY value was more than double that of most falling in the XY cluster, and two self-identified female’s chrX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 xml:space="preserve">To mitigate confounding effects of undisclosed or unknown relatedness among participants in the PEGS cohort, KING 2.2.5 </w:t>
      </w:r>
      <w:r w:rsidRPr="001F513A">
        <w:rPr>
          <w:highlight w:val="yellow"/>
          <w:rPrChange w:id="1765" w:author="Author">
            <w:rPr/>
          </w:rPrChange>
        </w:rPr>
        <w:t>[2]</w:t>
      </w:r>
      <w:r w:rsidRPr="00E373BA">
        <w:t xml:space="preserve"> was used to generate a matrix of pairwise kinship coefficients to analyze individual genotypes. To ensure the cohort contained no third-degree or closer relatives (kinship coefficient threshold = 0.0884), the “relatednessFilter” function in the plinkQC R package 0.3.3 was then utilized to identify a parsimonious set of 120 individuals who were excluded from downstream analyses.</w:t>
      </w:r>
    </w:p>
    <w:p w14:paraId="3962EACC" w14:textId="77777777" w:rsidR="00493F89" w:rsidRPr="00E373BA" w:rsidRDefault="00493F89" w:rsidP="00493F89">
      <w:pPr>
        <w:pStyle w:val="Heading3"/>
      </w:pPr>
      <w:r w:rsidRPr="00E373BA">
        <w:t>Principal Components Analysis</w:t>
      </w:r>
    </w:p>
    <w:p w14:paraId="22D663C3" w14:textId="77777777" w:rsidR="00493F89" w:rsidRPr="00E373BA" w:rsidRDefault="00493F89" w:rsidP="00493F89">
      <w:r w:rsidRPr="00E373BA">
        <w:t>WILL NEED A BRIEF DESCRIPTION HERE</w:t>
      </w:r>
    </w:p>
    <w:p w14:paraId="15BDE68A" w14:textId="77777777" w:rsidR="00493F89" w:rsidRPr="00E373BA" w:rsidRDefault="00493F89" w:rsidP="00493F89">
      <w:pPr>
        <w:pStyle w:val="Heading3"/>
      </w:pPr>
      <w:r w:rsidRPr="00E373BA">
        <w:t>Gene-Environment Interaction Analysis</w:t>
      </w:r>
    </w:p>
    <w:p w14:paraId="3142068A" w14:textId="77777777" w:rsidR="00493F89" w:rsidRPr="00E373BA" w:rsidRDefault="00493F89" w:rsidP="00493F89">
      <w:r w:rsidRPr="00E373BA">
        <w:t>WILL NEED TEXT HERE</w:t>
      </w:r>
    </w:p>
    <w:p w14:paraId="36FBA427" w14:textId="77777777" w:rsidR="00565241" w:rsidRDefault="00565241" w:rsidP="000011D2">
      <w:pPr>
        <w:spacing w:before="166" w:after="166" w:line="240" w:lineRule="auto"/>
        <w:jc w:val="left"/>
        <w:rPr>
          <w:rFonts w:ascii="Times New Roman" w:eastAsia="Times New Roman" w:hAnsi="Times New Roman" w:cs="Times New Roman"/>
          <w:color w:val="000000"/>
        </w:rPr>
      </w:pPr>
    </w:p>
    <w:p w14:paraId="3762A6E4" w14:textId="6AA3E3FB" w:rsidR="00482D6C" w:rsidRPr="00E373BA" w:rsidRDefault="00482D6C" w:rsidP="000011D2">
      <w:pPr>
        <w:spacing w:before="166" w:after="166" w:line="240" w:lineRule="auto"/>
        <w:jc w:val="left"/>
        <w:rPr>
          <w:rFonts w:eastAsia="Times New Roman" w:cstheme="minorHAnsi"/>
          <w:b/>
          <w:bCs/>
          <w:color w:val="000000"/>
        </w:rPr>
      </w:pPr>
      <w:r w:rsidRPr="00E373BA">
        <w:rPr>
          <w:rFonts w:eastAsia="Times New Roman" w:cstheme="minorHAnsi"/>
          <w:b/>
          <w:bCs/>
          <w:color w:val="000000"/>
        </w:rPr>
        <w:t>Discussion</w:t>
      </w:r>
    </w:p>
    <w:p w14:paraId="7486B42F" w14:textId="715DD288"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hyperlink r:id="rId76" w:anchor="B55" w:history="1">
        <w:r w:rsidRPr="00E373BA">
          <w:rPr>
            <w:rFonts w:ascii="Times New Roman" w:eastAsia="Times New Roman" w:hAnsi="Times New Roman" w:cs="Times New Roman"/>
            <w:color w:val="642A8F"/>
            <w:u w:val="single"/>
          </w:rPr>
          <w:t>55</w:t>
        </w:r>
      </w:hyperlink>
      <w:r w:rsidRPr="00E373BA">
        <w:rPr>
          <w:rFonts w:ascii="Times New Roman" w:eastAsia="Times New Roman" w:hAnsi="Times New Roman" w:cs="Times New Roman"/>
          <w:color w:val="000000"/>
        </w:rPr>
        <w:t>,</w:t>
      </w:r>
      <w:hyperlink r:id="rId77"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xml:space="preserve">]. The decreasing frequencies of some T2DM risk alleles seen along an eastward arc from Africa to eastern Asia supplement disparities in predicted genetic risk, such that a portion of T2DM genetic risk is consistently elevated for individuals in </w:t>
      </w:r>
      <w:r w:rsidRPr="00E373BA">
        <w:rPr>
          <w:rFonts w:ascii="Times New Roman" w:eastAsia="Times New Roman" w:hAnsi="Times New Roman" w:cs="Times New Roman"/>
          <w:color w:val="000000"/>
        </w:rPr>
        <w:lastRenderedPageBreak/>
        <w:t>African populations and lower in Asian populations [</w:t>
      </w:r>
      <w:hyperlink r:id="rId78"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but this is somewhat controversial [</w:t>
      </w:r>
      <w:hyperlink r:id="rId79" w:anchor="B57" w:history="1">
        <w:r w:rsidRPr="00E373BA">
          <w:rPr>
            <w:rFonts w:ascii="Times New Roman" w:eastAsia="Times New Roman" w:hAnsi="Times New Roman" w:cs="Times New Roman"/>
            <w:color w:val="642A8F"/>
            <w:u w:val="single"/>
          </w:rPr>
          <w:t>57</w:t>
        </w:r>
      </w:hyperlink>
      <w:r w:rsidRPr="00E373BA">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hyperlink r:id="rId80" w:anchor="B13" w:history="1">
        <w:r w:rsidRPr="00E373BA">
          <w:rPr>
            <w:rFonts w:ascii="Times New Roman" w:eastAsia="Times New Roman" w:hAnsi="Times New Roman" w:cs="Times New Roman"/>
            <w:color w:val="642A8F"/>
            <w:u w:val="single"/>
          </w:rPr>
          <w:t>13</w:t>
        </w:r>
      </w:hyperlink>
      <w:r w:rsidRPr="00E373BA">
        <w:rPr>
          <w:rFonts w:ascii="Times New Roman" w:eastAsia="Times New Roman" w:hAnsi="Times New Roman" w:cs="Times New Roman"/>
          <w:color w:val="000000"/>
        </w:rPr>
        <w:t>], we sought to identify those GxE SNPs that show evidence for positive selection.</w:t>
      </w:r>
    </w:p>
    <w:p w14:paraId="6EBB6EE6" w14:textId="77777777"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Three resources were used to investigate relationships between cardiometabolic GxEs and adaptation to climate and geography. First, two genome-wide studies have examined associations between genetic variants and climatic and geographical characteristics, including latitude, seasonality, precipitation, solar radiation and temperature [</w:t>
      </w:r>
      <w:hyperlink r:id="rId81" w:anchor="B58" w:history="1">
        <w:r w:rsidRPr="00E373BA">
          <w:rPr>
            <w:rFonts w:ascii="Times New Roman" w:eastAsia="Times New Roman" w:hAnsi="Times New Roman" w:cs="Times New Roman"/>
            <w:color w:val="642A8F"/>
            <w:u w:val="single"/>
          </w:rPr>
          <w:t>58</w:t>
        </w:r>
      </w:hyperlink>
      <w:r w:rsidRPr="00E373BA">
        <w:rPr>
          <w:rFonts w:ascii="Times New Roman" w:eastAsia="Times New Roman" w:hAnsi="Times New Roman" w:cs="Times New Roman"/>
          <w:color w:val="000000"/>
        </w:rPr>
        <w:t>,</w:t>
      </w:r>
      <w:hyperlink r:id="rId82" w:anchor="B59" w:history="1">
        <w:r w:rsidRPr="00E373BA">
          <w:rPr>
            <w:rFonts w:ascii="Times New Roman" w:eastAsia="Times New Roman" w:hAnsi="Times New Roman" w:cs="Times New Roman"/>
            <w:color w:val="642A8F"/>
            <w:u w:val="single"/>
          </w:rPr>
          <w:t>59</w:t>
        </w:r>
      </w:hyperlink>
      <w:r w:rsidRPr="00E373BA">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hyperlink r:id="rId83" w:anchor="B60" w:history="1">
        <w:r w:rsidRPr="00E373BA">
          <w:rPr>
            <w:rFonts w:ascii="Times New Roman" w:eastAsia="Times New Roman" w:hAnsi="Times New Roman" w:cs="Times New Roman"/>
            <w:color w:val="642A8F"/>
            <w:u w:val="single"/>
          </w:rPr>
          <w:t>60</w:t>
        </w:r>
      </w:hyperlink>
      <w:r w:rsidRPr="00E373BA">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hyperlink r:id="rId84" w:tgtFrame="table" w:history="1">
        <w:r w:rsidRPr="00E373BA">
          <w:rPr>
            <w:rFonts w:ascii="Times New Roman" w:eastAsia="Times New Roman" w:hAnsi="Times New Roman" w:cs="Times New Roman"/>
            <w:color w:val="642A8F"/>
            <w:u w:val="single"/>
          </w:rPr>
          <w:t>1</w:t>
        </w:r>
      </w:hyperlink>
      <w:r w:rsidRPr="00E373BA">
        <w:rPr>
          <w:rFonts w:ascii="Times New Roman" w:eastAsia="Times New Roman" w:hAnsi="Times New Roman" w:cs="Times New Roman"/>
          <w:color w:val="000000"/>
        </w:rPr>
        <w:t>). Just 23 of 453 loci participating in main effect associations for these cardiometabolic traits, as mined from the GWAS catalog [</w:t>
      </w:r>
      <w:hyperlink r:id="rId85" w:anchor="B45" w:history="1">
        <w:r w:rsidRPr="00E373BA">
          <w:rPr>
            <w:rFonts w:ascii="Times New Roman" w:eastAsia="Times New Roman" w:hAnsi="Times New Roman" w:cs="Times New Roman"/>
            <w:color w:val="642A8F"/>
            <w:u w:val="single"/>
          </w:rPr>
          <w:t>45</w:t>
        </w:r>
      </w:hyperlink>
      <w:r w:rsidRPr="00E373BA">
        <w:rPr>
          <w:rFonts w:ascii="Times New Roman" w:eastAsia="Times New Roman" w:hAnsi="Times New Roman" w:cs="Times New Roman"/>
          <w:color w:val="000000"/>
        </w:rPr>
        <w:t>], show adaptation to climate and geography features, indicating significant enrichment in the GxE dataset (</w:t>
      </w:r>
      <w:r w:rsidRPr="00E373BA">
        <w:rPr>
          <w:rFonts w:ascii="Times New Roman" w:eastAsia="Times New Roman" w:hAnsi="Times New Roman" w:cs="Times New Roman"/>
          <w:i/>
          <w:iCs/>
          <w:color w:val="000000"/>
        </w:rPr>
        <w:t>p</w:t>
      </w:r>
      <w:r w:rsidRPr="00E373BA">
        <w:rPr>
          <w:rFonts w:ascii="Times New Roman" w:eastAsia="Times New Roman" w:hAnsi="Times New Roman" w:cs="Times New Roman"/>
          <w:color w:val="000000"/>
        </w:rPr>
        <w:t> &lt;0.001, two sample </w:t>
      </w:r>
      <w:r w:rsidRPr="00E373BA">
        <w:rPr>
          <w:rFonts w:ascii="Times New Roman" w:eastAsia="Times New Roman" w:hAnsi="Times New Roman" w:cs="Times New Roman"/>
          <w:i/>
          <w:iCs/>
          <w:color w:val="000000"/>
        </w:rPr>
        <w:t>z</w:t>
      </w:r>
      <w:r w:rsidRPr="00E373BA">
        <w:rPr>
          <w:rFonts w:ascii="Times New Roman" w:eastAsia="Times New Roman" w:hAnsi="Times New Roman" w:cs="Times New Roman"/>
          <w:color w:val="000000"/>
        </w:rPr>
        <w:t>-test).</w:t>
      </w:r>
    </w:p>
    <w:p w14:paraId="279A6943" w14:textId="048CFC57" w:rsidR="005C5E3E" w:rsidRDefault="005C5E3E" w:rsidP="005C5E3E">
      <w:pPr>
        <w:pStyle w:val="ListParagraph"/>
        <w:numPr>
          <w:ilvl w:val="1"/>
          <w:numId w:val="1"/>
        </w:numPr>
        <w:spacing w:after="0" w:line="240" w:lineRule="auto"/>
        <w:jc w:val="left"/>
      </w:pPr>
      <w:r>
        <w:t>How does the level of over-representation across any category compare to over</w:t>
      </w:r>
      <w:ins w:id="1766" w:author="Author">
        <w:r w:rsidR="00DE0122">
          <w:t>-representation</w:t>
        </w:r>
      </w:ins>
      <w:del w:id="1767" w:author="Author">
        <w:r w:rsidDel="00DE0122">
          <w:delText>representation</w:delText>
        </w:r>
      </w:del>
      <w:r>
        <w:t xml:space="preserve"> of that category from results from mQTL GWAS (either our own, or the GWAS catelogue)</w:t>
      </w:r>
    </w:p>
    <w:p w14:paraId="69C504FB" w14:textId="77777777" w:rsidR="005C5E3E" w:rsidRDefault="005C5E3E" w:rsidP="005C5E3E">
      <w:pPr>
        <w:pStyle w:val="ListParagraph"/>
        <w:numPr>
          <w:ilvl w:val="1"/>
          <w:numId w:val="1"/>
        </w:numPr>
        <w:spacing w:after="0" w:line="240" w:lineRule="auto"/>
        <w:jc w:val="left"/>
      </w:pPr>
      <w:r>
        <w:t>Tissue based e-QTLs</w:t>
      </w:r>
    </w:p>
    <w:p w14:paraId="465D02A0" w14:textId="77777777" w:rsidR="005C5E3E" w:rsidRDefault="005C5E3E" w:rsidP="005C5E3E">
      <w:pPr>
        <w:pStyle w:val="ListParagraph"/>
        <w:numPr>
          <w:ilvl w:val="1"/>
          <w:numId w:val="1"/>
        </w:numPr>
        <w:spacing w:after="0" w:line="240" w:lineRule="auto"/>
        <w:jc w:val="left"/>
      </w:pPr>
      <w:r>
        <w:t>Epigenetics: how many vQTLs create or destroy a CpG dinucleotide, compared to random SNPs</w:t>
      </w:r>
    </w:p>
    <w:p w14:paraId="793A8E1C" w14:textId="77777777" w:rsidR="005C5E3E" w:rsidRDefault="005C5E3E" w:rsidP="005C5E3E">
      <w:pPr>
        <w:pStyle w:val="ListParagraph"/>
        <w:numPr>
          <w:ilvl w:val="0"/>
          <w:numId w:val="1"/>
        </w:numPr>
        <w:spacing w:after="0" w:line="240" w:lineRule="auto"/>
        <w:jc w:val="left"/>
      </w:pPr>
      <w:r>
        <w:t>Compare to CardioGXE, CTD as manually curated vs computationally driven, SNPXE from GWAS catalogue</w:t>
      </w:r>
    </w:p>
    <w:p w14:paraId="566ACE25" w14:textId="77777777" w:rsidR="005C5E3E" w:rsidRDefault="005C5E3E" w:rsidP="005C5E3E">
      <w:pPr>
        <w:pStyle w:val="ListParagraph"/>
        <w:numPr>
          <w:ilvl w:val="0"/>
          <w:numId w:val="1"/>
        </w:numPr>
        <w:spacing w:after="0" w:line="240" w:lineRule="auto"/>
        <w:jc w:val="left"/>
      </w:pPr>
      <w:r>
        <w:t>Check for phantom vQTL effects like in the Visscher paper</w:t>
      </w:r>
    </w:p>
    <w:p w14:paraId="1E9D5D45" w14:textId="77777777" w:rsidR="005C5E3E" w:rsidRDefault="005C5E3E" w:rsidP="004768A2">
      <w:pPr>
        <w:spacing w:after="0" w:line="240" w:lineRule="auto"/>
        <w:jc w:val="left"/>
      </w:pPr>
    </w:p>
    <w:p w14:paraId="74C5C863" w14:textId="77777777" w:rsidR="00063483" w:rsidRDefault="00063483" w:rsidP="00063483">
      <w:pPr>
        <w:jc w:val="left"/>
      </w:pPr>
      <w:r>
        <w:t>Notes to ourselves:</w:t>
      </w:r>
    </w:p>
    <w:p w14:paraId="62A56297" w14:textId="77777777" w:rsidR="00063483" w:rsidRDefault="00063483" w:rsidP="00063483">
      <w:pPr>
        <w:pStyle w:val="ListParagraph"/>
        <w:numPr>
          <w:ilvl w:val="0"/>
          <w:numId w:val="1"/>
        </w:numPr>
        <w:spacing w:after="0" w:line="240" w:lineRule="auto"/>
        <w:jc w:val="left"/>
      </w:pPr>
      <w:r>
        <w:t xml:space="preserve">Compare our vQTLs to those found by </w:t>
      </w:r>
      <w:bookmarkStart w:id="1768" w:name="_Hlk85818696"/>
      <w:r>
        <w:t xml:space="preserve">Visscher for 13 </w:t>
      </w:r>
      <w:bookmarkEnd w:id="1768"/>
      <w:r>
        <w:t>traits?</w:t>
      </w:r>
    </w:p>
    <w:p w14:paraId="7DC438F5" w14:textId="77777777" w:rsidR="00063483" w:rsidRDefault="00063483" w:rsidP="00063483">
      <w:pPr>
        <w:pStyle w:val="ListParagraph"/>
        <w:numPr>
          <w:ilvl w:val="0"/>
          <w:numId w:val="1"/>
        </w:numPr>
        <w:spacing w:after="0" w:line="240" w:lineRule="auto"/>
        <w:jc w:val="left"/>
      </w:pPr>
      <w:r w:rsidRPr="00A00A24">
        <w:t>https://advances.sciencemag.org/content/5/8/eaaw3538</w:t>
      </w:r>
    </w:p>
    <w:p w14:paraId="6BCA03BD" w14:textId="77777777" w:rsidR="00063483" w:rsidRDefault="00063483" w:rsidP="00063483">
      <w:pPr>
        <w:pStyle w:val="ListParagraph"/>
        <w:numPr>
          <w:ilvl w:val="0"/>
          <w:numId w:val="1"/>
        </w:numPr>
        <w:spacing w:after="0" w:line="240" w:lineRule="auto"/>
        <w:jc w:val="left"/>
      </w:pPr>
      <w:r>
        <w:t>Functional categories/annotations</w:t>
      </w:r>
    </w:p>
    <w:p w14:paraId="3FFE69DD" w14:textId="77777777" w:rsidR="00063483" w:rsidRDefault="00063483" w:rsidP="00063483">
      <w:pPr>
        <w:pStyle w:val="ListParagraph"/>
        <w:numPr>
          <w:ilvl w:val="1"/>
          <w:numId w:val="1"/>
        </w:numPr>
        <w:spacing w:after="0" w:line="240" w:lineRule="auto"/>
        <w:jc w:val="left"/>
      </w:pPr>
      <w:r>
        <w:t>Clinical genomic catalogue?</w:t>
      </w:r>
    </w:p>
    <w:p w14:paraId="1E301509" w14:textId="77777777" w:rsidR="00063483" w:rsidRDefault="00063483" w:rsidP="00063483">
      <w:pPr>
        <w:pStyle w:val="ListParagraph"/>
        <w:numPr>
          <w:ilvl w:val="1"/>
          <w:numId w:val="1"/>
        </w:numPr>
        <w:spacing w:after="0" w:line="240" w:lineRule="auto"/>
        <w:jc w:val="left"/>
      </w:pPr>
      <w:r>
        <w:t>GWAS catalogue (SNPs in LD to things in the GWAS catalogue?)</w:t>
      </w:r>
    </w:p>
    <w:p w14:paraId="35A3B444" w14:textId="77777777" w:rsidR="00063483" w:rsidRDefault="00063483" w:rsidP="00063483">
      <w:pPr>
        <w:pStyle w:val="ListParagraph"/>
        <w:numPr>
          <w:ilvl w:val="1"/>
          <w:numId w:val="1"/>
        </w:numPr>
        <w:spacing w:after="0" w:line="240" w:lineRule="auto"/>
        <w:jc w:val="left"/>
      </w:pPr>
      <w:r>
        <w:t>PheGenI phenotype-genotype integrator?</w:t>
      </w:r>
    </w:p>
    <w:p w14:paraId="64475ECE" w14:textId="77777777" w:rsidR="00063483" w:rsidRPr="00E373BA" w:rsidRDefault="00063483" w:rsidP="00063483">
      <w:pPr>
        <w:pStyle w:val="ListParagraph"/>
        <w:numPr>
          <w:ilvl w:val="1"/>
          <w:numId w:val="1"/>
        </w:numPr>
        <w:spacing w:after="0" w:line="240" w:lineRule="auto"/>
        <w:jc w:val="left"/>
      </w:pPr>
      <w:r>
        <w:rPr>
          <w:rFonts w:ascii="Arial" w:eastAsia="Times New Roman" w:hAnsi="Arial" w:cs="Arial"/>
          <w:b/>
          <w:bCs/>
          <w:color w:val="724128"/>
        </w:rPr>
        <w:t xml:space="preserve">Test for </w:t>
      </w:r>
      <w:r w:rsidRPr="00E373BA">
        <w:rPr>
          <w:rFonts w:ascii="Arial" w:eastAsia="Times New Roman" w:hAnsi="Arial" w:cs="Arial"/>
          <w:b/>
          <w:bCs/>
          <w:color w:val="724128"/>
        </w:rPr>
        <w:t>GxE variants under positive selection</w:t>
      </w:r>
    </w:p>
    <w:p w14:paraId="516A4429" w14:textId="77777777" w:rsidR="00063483" w:rsidRDefault="00063483">
      <w:pPr>
        <w:jc w:val="left"/>
        <w:rPr>
          <w:b/>
          <w:bCs/>
        </w:rPr>
      </w:pPr>
    </w:p>
    <w:p w14:paraId="053DE001" w14:textId="5F761E03" w:rsidR="002558EF" w:rsidRPr="00E373BA" w:rsidRDefault="002558EF">
      <w:pPr>
        <w:jc w:val="left"/>
        <w:rPr>
          <w:b/>
          <w:bCs/>
        </w:rPr>
      </w:pPr>
      <w:r w:rsidRPr="00E373BA">
        <w:rPr>
          <w:b/>
          <w:bCs/>
        </w:rPr>
        <w:t>Points for Discussion:</w:t>
      </w:r>
    </w:p>
    <w:p w14:paraId="2F935CC6" w14:textId="77777777" w:rsidR="002558EF" w:rsidRPr="002558EF" w:rsidRDefault="002558EF" w:rsidP="002558EF">
      <w:pPr>
        <w:jc w:val="left"/>
      </w:pPr>
      <w:commentRangeStart w:id="1769"/>
      <w:r w:rsidRPr="002558EF">
        <w:t>While it certainly may be stated that a person’s ‘genometype’ could indeed prove the most useful for individualized medicine (including individualized nutrition) and personal genetics [</w:t>
      </w:r>
      <w:hyperlink r:id="rId86" w:anchor="B89" w:history="1">
        <w:r w:rsidRPr="002558EF">
          <w:rPr>
            <w:rStyle w:val="Hyperlink"/>
          </w:rPr>
          <w:t>89</w:t>
        </w:r>
      </w:hyperlink>
      <w:r w:rsidRPr="002558EF">
        <w:t>], the impact of environmental interactions on a person’s panel of alleles cannot be overstated. In this regard, an interaction between an obesity genetic risk score based on 63 variants and saturated fat intake has been demonstrated in two distinct populations [</w:t>
      </w:r>
      <w:hyperlink r:id="rId87" w:anchor="B90" w:history="1">
        <w:r w:rsidRPr="002558EF">
          <w:rPr>
            <w:rStyle w:val="Hyperlink"/>
          </w:rPr>
          <w:t>90</w:t>
        </w:r>
      </w:hyperlink>
      <w:r w:rsidRPr="002558EF">
        <w:t xml:space="preserve">]. We have not in this analysis coalesced the genetic variants cataloged in CardioGxE around a given phenotype-environmental factor pair and processed data for a global or genometype GxE interaction, but such research could proceed with the aid of this GxE resource. Indeed, the lack of overlap between our CardioGxE dataset and published GWAS for comparable phenotypes makes evident the utility of incorporating GxEs into assessment of disease risk in two </w:t>
      </w:r>
      <w:r w:rsidRPr="002558EF">
        <w:lastRenderedPageBreak/>
        <w:t>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risk, but is a component of and should be considered in epistatic and GxE interactions to better inform the individual of potential disease risk. Altogether, the numerous examples presented here add to the emerging view that GxEs are widespread and significant contributors to phenotypic variance [</w:t>
      </w:r>
      <w:hyperlink r:id="rId88" w:anchor="B91" w:history="1">
        <w:r w:rsidRPr="002558EF">
          <w:rPr>
            <w:rStyle w:val="Hyperlink"/>
          </w:rPr>
          <w:t>91</w:t>
        </w:r>
      </w:hyperlink>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1769"/>
      <w:r w:rsidR="005C5E3E">
        <w:rPr>
          <w:rStyle w:val="CommentReference"/>
        </w:rPr>
        <w:commentReference w:id="1769"/>
      </w:r>
    </w:p>
    <w:p w14:paraId="688B91C7" w14:textId="77777777" w:rsidR="007C0601" w:rsidRDefault="007C0601">
      <w:pPr>
        <w:jc w:val="left"/>
      </w:pPr>
      <w:r>
        <w:t>Talk about the impact of unbalanced case / control ratio on power and type 1 error, and solutions.</w:t>
      </w:r>
    </w:p>
    <w:p w14:paraId="609DB7E5" w14:textId="0DF81541" w:rsidR="00D349D7" w:rsidRPr="002D676C" w:rsidRDefault="007C0601">
      <w:pPr>
        <w:jc w:val="left"/>
      </w:pPr>
      <w:r>
        <w:t>Talk about why GWAS still works as a selector.</w:t>
      </w:r>
      <w:r w:rsidR="00D349D7" w:rsidRPr="002D676C">
        <w:br w:type="page"/>
      </w:r>
    </w:p>
    <w:p w14:paraId="5E12E9D8" w14:textId="77777777" w:rsidR="00D349D7" w:rsidRPr="002D676C" w:rsidRDefault="00D349D7" w:rsidP="00D349D7">
      <w:pPr>
        <w:pStyle w:val="Heading1"/>
      </w:pPr>
      <w:r w:rsidRPr="002D676C">
        <w:lastRenderedPageBreak/>
        <w:t>References</w:t>
      </w:r>
    </w:p>
    <w:p w14:paraId="662ABEDC" w14:textId="10C42C07" w:rsidR="00D349D7" w:rsidRPr="002D676C" w:rsidDel="006A1655" w:rsidRDefault="00D349D7" w:rsidP="00D349D7">
      <w:pPr>
        <w:spacing w:after="0"/>
        <w:rPr>
          <w:del w:id="1770" w:author="Author"/>
          <w:sz w:val="20"/>
          <w:szCs w:val="20"/>
        </w:rPr>
      </w:pPr>
      <w:bookmarkStart w:id="1771" w:name="_Hlk85831338"/>
      <w:del w:id="1772" w:author="Author">
        <w:r w:rsidRPr="002D676C" w:rsidDel="006A1655">
          <w:rPr>
            <w:sz w:val="20"/>
            <w:szCs w:val="20"/>
          </w:rPr>
          <w:delText>[1] Claude Bouchard and Tuomo Rankinen. Individual differences in response to regular physical</w:delText>
        </w:r>
        <w:r w:rsidR="00EC249C" w:rsidRPr="002D676C" w:rsidDel="006A1655">
          <w:rPr>
            <w:sz w:val="20"/>
            <w:szCs w:val="20"/>
          </w:rPr>
          <w:delText xml:space="preserve"> </w:delText>
        </w:r>
        <w:r w:rsidRPr="002D676C" w:rsidDel="006A1655">
          <w:rPr>
            <w:sz w:val="20"/>
            <w:szCs w:val="20"/>
          </w:rPr>
          <w:delText>activity.</w:delText>
        </w:r>
        <w:r w:rsidR="00EC249C" w:rsidRPr="002D676C" w:rsidDel="006A1655">
          <w:rPr>
            <w:sz w:val="20"/>
            <w:szCs w:val="20"/>
          </w:rPr>
          <w:delText xml:space="preserve"> </w:delText>
        </w:r>
        <w:r w:rsidRPr="002D676C" w:rsidDel="006A1655">
          <w:rPr>
            <w:sz w:val="20"/>
            <w:szCs w:val="20"/>
          </w:rPr>
          <w:delText>Medicine and science in sports and exercise, 33(6; SUPP):S446–S451, 2001.</w:delText>
        </w:r>
      </w:del>
    </w:p>
    <w:p w14:paraId="539B181E" w14:textId="2EC58EBF" w:rsidR="00D349D7" w:rsidRPr="002D676C" w:rsidDel="006A1655" w:rsidRDefault="00D349D7" w:rsidP="00D349D7">
      <w:pPr>
        <w:spacing w:after="0"/>
        <w:rPr>
          <w:del w:id="1773" w:author="Author"/>
          <w:sz w:val="20"/>
          <w:szCs w:val="20"/>
        </w:rPr>
      </w:pPr>
      <w:del w:id="1774" w:author="Author">
        <w:r w:rsidRPr="002D676C" w:rsidDel="006A1655">
          <w:rPr>
            <w:sz w:val="20"/>
            <w:szCs w:val="20"/>
          </w:rPr>
          <w:delText>[2] Jose M Ordovas and Jian Shen. Gene–environment interactions and susceptibility to metabolic</w:delText>
        </w:r>
        <w:r w:rsidR="00EC249C" w:rsidRPr="002D676C" w:rsidDel="006A1655">
          <w:rPr>
            <w:sz w:val="20"/>
            <w:szCs w:val="20"/>
          </w:rPr>
          <w:delText xml:space="preserve"> </w:delText>
        </w:r>
        <w:r w:rsidRPr="002D676C" w:rsidDel="006A1655">
          <w:rPr>
            <w:sz w:val="20"/>
            <w:szCs w:val="20"/>
          </w:rPr>
          <w:delText>syndrome and other chronic diseases.</w:delText>
        </w:r>
        <w:r w:rsidR="005D372F" w:rsidDel="006A1655">
          <w:rPr>
            <w:sz w:val="20"/>
            <w:szCs w:val="20"/>
          </w:rPr>
          <w:delText xml:space="preserve"> </w:delText>
        </w:r>
        <w:r w:rsidRPr="002D676C" w:rsidDel="006A1655">
          <w:rPr>
            <w:sz w:val="20"/>
            <w:szCs w:val="20"/>
          </w:rPr>
          <w:delText xml:space="preserve">Journal of </w:delText>
        </w:r>
        <w:r w:rsidR="005D372F" w:rsidRPr="002D676C" w:rsidDel="006A1655">
          <w:rPr>
            <w:sz w:val="20"/>
            <w:szCs w:val="20"/>
          </w:rPr>
          <w:delText>Periodontology</w:delText>
        </w:r>
        <w:r w:rsidRPr="002D676C" w:rsidDel="006A1655">
          <w:rPr>
            <w:sz w:val="20"/>
            <w:szCs w:val="20"/>
          </w:rPr>
          <w:delText>, 79:1508–1513, 2008.</w:delText>
        </w:r>
      </w:del>
    </w:p>
    <w:p w14:paraId="12A4C195" w14:textId="6CBBAF4A" w:rsidR="00D349D7" w:rsidRPr="002D676C" w:rsidDel="006A1655" w:rsidRDefault="00D349D7" w:rsidP="00D349D7">
      <w:pPr>
        <w:spacing w:after="0"/>
        <w:rPr>
          <w:del w:id="1775" w:author="Author"/>
          <w:sz w:val="20"/>
          <w:szCs w:val="20"/>
        </w:rPr>
      </w:pPr>
      <w:del w:id="1776" w:author="Author">
        <w:r w:rsidRPr="002D676C" w:rsidDel="006A1655">
          <w:rPr>
            <w:sz w:val="20"/>
            <w:szCs w:val="20"/>
          </w:rPr>
          <w:delText xml:space="preserve">[3] Aseel Eid, Isha Mhatre, and Jason R Richardson. Gene-environment interactions in </w:delText>
        </w:r>
        <w:r w:rsidR="00EC249C" w:rsidRPr="002D676C" w:rsidDel="006A1655">
          <w:rPr>
            <w:sz w:val="20"/>
            <w:szCs w:val="20"/>
          </w:rPr>
          <w:delText>Alzheimer’s disease</w:delText>
        </w:r>
        <w:r w:rsidRPr="002D676C" w:rsidDel="006A1655">
          <w:rPr>
            <w:sz w:val="20"/>
            <w:szCs w:val="20"/>
          </w:rPr>
          <w:delText>: a potential path to precision medicine.</w:delText>
        </w:r>
        <w:r w:rsidR="00EC249C" w:rsidRPr="002D676C" w:rsidDel="006A1655">
          <w:rPr>
            <w:sz w:val="20"/>
            <w:szCs w:val="20"/>
          </w:rPr>
          <w:delText xml:space="preserve"> </w:delText>
        </w:r>
        <w:r w:rsidRPr="002D676C" w:rsidDel="006A1655">
          <w:rPr>
            <w:sz w:val="20"/>
            <w:szCs w:val="20"/>
          </w:rPr>
          <w:delText>Pharmacology &amp; Therapeutics, 199:173–187,2019.</w:delText>
        </w:r>
      </w:del>
    </w:p>
    <w:p w14:paraId="21E975B1" w14:textId="22A32A93" w:rsidR="00D349D7" w:rsidRPr="002D676C" w:rsidDel="006A1655" w:rsidRDefault="00D349D7" w:rsidP="00D349D7">
      <w:pPr>
        <w:spacing w:after="0"/>
        <w:rPr>
          <w:del w:id="1777" w:author="Author"/>
          <w:sz w:val="20"/>
          <w:szCs w:val="20"/>
        </w:rPr>
      </w:pPr>
      <w:del w:id="1778" w:author="Author">
        <w:r w:rsidRPr="002D676C" w:rsidDel="006A1655">
          <w:rPr>
            <w:sz w:val="20"/>
            <w:szCs w:val="20"/>
          </w:rPr>
          <w:delText>[4] Nabodita Kaul and Sher Ali. Genes, genetics, and environment in type 2 diabetes: implication</w:delText>
        </w:r>
        <w:r w:rsidR="00EC249C" w:rsidRPr="002D676C" w:rsidDel="006A1655">
          <w:rPr>
            <w:sz w:val="20"/>
            <w:szCs w:val="20"/>
          </w:rPr>
          <w:delText xml:space="preserve"> </w:delText>
        </w:r>
        <w:r w:rsidRPr="002D676C" w:rsidDel="006A1655">
          <w:rPr>
            <w:sz w:val="20"/>
            <w:szCs w:val="20"/>
          </w:rPr>
          <w:delText>in personalized medicine.</w:delText>
        </w:r>
        <w:r w:rsidR="00EC249C" w:rsidRPr="002D676C" w:rsidDel="006A1655">
          <w:rPr>
            <w:sz w:val="20"/>
            <w:szCs w:val="20"/>
          </w:rPr>
          <w:delText xml:space="preserve"> </w:delText>
        </w:r>
        <w:r w:rsidRPr="002D676C" w:rsidDel="006A1655">
          <w:rPr>
            <w:sz w:val="20"/>
            <w:szCs w:val="20"/>
          </w:rPr>
          <w:delText>DNA and cell biology, 35(1):1–12, 2016.</w:delText>
        </w:r>
      </w:del>
    </w:p>
    <w:p w14:paraId="71218490" w14:textId="7A2FB680" w:rsidR="00D349D7" w:rsidRPr="002D676C" w:rsidDel="006A1655" w:rsidRDefault="00D349D7" w:rsidP="00D349D7">
      <w:pPr>
        <w:spacing w:after="0"/>
        <w:rPr>
          <w:del w:id="1779" w:author="Author"/>
          <w:sz w:val="20"/>
          <w:szCs w:val="20"/>
        </w:rPr>
      </w:pPr>
      <w:del w:id="1780" w:author="Author">
        <w:r w:rsidRPr="002D676C" w:rsidDel="006A1655">
          <w:rPr>
            <w:sz w:val="20"/>
            <w:szCs w:val="20"/>
          </w:rPr>
          <w:delText>[5] David J Hunter. Gene–environment interactions in human diseases.</w:delText>
        </w:r>
        <w:r w:rsidR="00EC249C" w:rsidRPr="002D676C" w:rsidDel="006A1655">
          <w:rPr>
            <w:sz w:val="20"/>
            <w:szCs w:val="20"/>
          </w:rPr>
          <w:delText xml:space="preserve"> </w:delText>
        </w:r>
        <w:r w:rsidRPr="002D676C" w:rsidDel="006A1655">
          <w:rPr>
            <w:sz w:val="20"/>
            <w:szCs w:val="20"/>
          </w:rPr>
          <w:delText>Nature Reviews Genetics,6(4):287–298, 2005.</w:delText>
        </w:r>
      </w:del>
    </w:p>
    <w:p w14:paraId="13967E8F" w14:textId="7FB2F316" w:rsidR="00D349D7" w:rsidRPr="002D676C" w:rsidDel="006A1655" w:rsidRDefault="00D349D7" w:rsidP="00D349D7">
      <w:pPr>
        <w:spacing w:after="0"/>
        <w:rPr>
          <w:del w:id="1781" w:author="Author"/>
          <w:sz w:val="20"/>
          <w:szCs w:val="20"/>
        </w:rPr>
      </w:pPr>
      <w:del w:id="1782" w:author="Author">
        <w:r w:rsidRPr="002D676C" w:rsidDel="006A1655">
          <w:rPr>
            <w:sz w:val="20"/>
            <w:szCs w:val="20"/>
          </w:rPr>
          <w:delText>[6] Avshalom Caspi and Terrie E Moffitt. Gene–environment interactions in psychiatry: joining</w:delText>
        </w:r>
        <w:r w:rsidR="00EC249C" w:rsidRPr="002D676C" w:rsidDel="006A1655">
          <w:rPr>
            <w:sz w:val="20"/>
            <w:szCs w:val="20"/>
          </w:rPr>
          <w:delText xml:space="preserve"> </w:delText>
        </w:r>
        <w:r w:rsidRPr="002D676C" w:rsidDel="006A1655">
          <w:rPr>
            <w:sz w:val="20"/>
            <w:szCs w:val="20"/>
          </w:rPr>
          <w:delText>forces with neuroscience.</w:delText>
        </w:r>
        <w:r w:rsidR="00EC249C" w:rsidRPr="002D676C" w:rsidDel="006A1655">
          <w:rPr>
            <w:sz w:val="20"/>
            <w:szCs w:val="20"/>
          </w:rPr>
          <w:delText xml:space="preserve"> </w:delText>
        </w:r>
        <w:r w:rsidRPr="002D676C" w:rsidDel="006A1655">
          <w:rPr>
            <w:sz w:val="20"/>
            <w:szCs w:val="20"/>
          </w:rPr>
          <w:delText>Nature Reviews Neuroscience, 7(7):583–590, 2006.</w:delText>
        </w:r>
      </w:del>
    </w:p>
    <w:p w14:paraId="64BF21F3" w14:textId="27B34916" w:rsidR="00D349D7" w:rsidRPr="002D676C" w:rsidDel="006A1655" w:rsidRDefault="00D349D7" w:rsidP="00D349D7">
      <w:pPr>
        <w:spacing w:after="0"/>
        <w:rPr>
          <w:del w:id="1783" w:author="Author"/>
          <w:sz w:val="20"/>
          <w:szCs w:val="20"/>
        </w:rPr>
      </w:pPr>
      <w:del w:id="1784" w:author="Author">
        <w:r w:rsidRPr="002D676C" w:rsidDel="006A1655">
          <w:rPr>
            <w:sz w:val="20"/>
            <w:szCs w:val="20"/>
          </w:rPr>
          <w:delText>[7] Evan E Eichler, Jonathan Flint, Greg Gibson, Augustine Kong, Suzanne M Leal, Jason H</w:delText>
        </w:r>
        <w:r w:rsidR="00EC249C" w:rsidRPr="002D676C" w:rsidDel="006A1655">
          <w:rPr>
            <w:sz w:val="20"/>
            <w:szCs w:val="20"/>
          </w:rPr>
          <w:delText xml:space="preserve"> </w:delText>
        </w:r>
        <w:r w:rsidRPr="002D676C" w:rsidDel="006A1655">
          <w:rPr>
            <w:sz w:val="20"/>
            <w:szCs w:val="20"/>
          </w:rPr>
          <w:delText>Moore, and Joseph H Nadeau. Missing heritability and strategies for finding the underlying</w:delText>
        </w:r>
        <w:r w:rsidR="00EC249C" w:rsidRPr="002D676C" w:rsidDel="006A1655">
          <w:rPr>
            <w:sz w:val="20"/>
            <w:szCs w:val="20"/>
          </w:rPr>
          <w:delText xml:space="preserve"> </w:delText>
        </w:r>
        <w:r w:rsidRPr="002D676C" w:rsidDel="006A1655">
          <w:rPr>
            <w:sz w:val="20"/>
            <w:szCs w:val="20"/>
          </w:rPr>
          <w:delText>causes of complex disease. Nature Reviews Genetics, 11(6):446–450, 2010.</w:delText>
        </w:r>
      </w:del>
    </w:p>
    <w:p w14:paraId="22E9D1A3" w14:textId="6E33B519" w:rsidR="00D349D7" w:rsidRPr="002D676C" w:rsidDel="006A1655" w:rsidRDefault="00D349D7" w:rsidP="00D349D7">
      <w:pPr>
        <w:spacing w:after="0"/>
        <w:rPr>
          <w:del w:id="1785" w:author="Author"/>
          <w:sz w:val="20"/>
          <w:szCs w:val="20"/>
        </w:rPr>
      </w:pPr>
      <w:del w:id="1786" w:author="Author">
        <w:r w:rsidRPr="002D676C" w:rsidDel="006A1655">
          <w:rPr>
            <w:sz w:val="20"/>
            <w:szCs w:val="20"/>
          </w:rPr>
          <w:delText>[8] Marinus H Van Ijzendoorn, Marian J Bakermans-Kranenburg, Jay Belsky, Steven Beach, Gene</w:delText>
        </w:r>
        <w:r w:rsidR="00EC249C" w:rsidRPr="002D676C" w:rsidDel="006A1655">
          <w:rPr>
            <w:sz w:val="20"/>
            <w:szCs w:val="20"/>
          </w:rPr>
          <w:delText xml:space="preserve"> </w:delText>
        </w:r>
        <w:r w:rsidRPr="002D676C" w:rsidDel="006A1655">
          <w:rPr>
            <w:sz w:val="20"/>
            <w:szCs w:val="20"/>
          </w:rPr>
          <w:delText>Brody, Kenneth A Dodge, Mark Greenberg, Michael Posner, and Stephen Scott. Gene-by-environment experiments: a new approach to finding the missing heritability.</w:delText>
        </w:r>
        <w:r w:rsidR="00EC249C" w:rsidRPr="002D676C" w:rsidDel="006A1655">
          <w:rPr>
            <w:sz w:val="20"/>
            <w:szCs w:val="20"/>
          </w:rPr>
          <w:delText xml:space="preserve"> </w:delText>
        </w:r>
        <w:r w:rsidRPr="002D676C" w:rsidDel="006A1655">
          <w:rPr>
            <w:sz w:val="20"/>
            <w:szCs w:val="20"/>
          </w:rPr>
          <w:delText>Nature Reviews</w:delText>
        </w:r>
        <w:r w:rsidR="00EC249C" w:rsidRPr="002D676C" w:rsidDel="006A1655">
          <w:rPr>
            <w:sz w:val="20"/>
            <w:szCs w:val="20"/>
          </w:rPr>
          <w:delText xml:space="preserve"> </w:delText>
        </w:r>
        <w:r w:rsidRPr="002D676C" w:rsidDel="006A1655">
          <w:rPr>
            <w:sz w:val="20"/>
            <w:szCs w:val="20"/>
          </w:rPr>
          <w:delText>Genetics, 12(12):881–881, 2011.</w:delText>
        </w:r>
      </w:del>
    </w:p>
    <w:p w14:paraId="76C99CFB" w14:textId="6DDD7089" w:rsidR="00D349D7" w:rsidRPr="002D676C" w:rsidDel="006A1655" w:rsidRDefault="00D349D7" w:rsidP="00D349D7">
      <w:pPr>
        <w:spacing w:after="0"/>
        <w:rPr>
          <w:del w:id="1787" w:author="Author"/>
          <w:sz w:val="20"/>
          <w:szCs w:val="20"/>
        </w:rPr>
      </w:pPr>
      <w:del w:id="1788" w:author="Author">
        <w:r w:rsidRPr="002D676C" w:rsidDel="006A1655">
          <w:rPr>
            <w:sz w:val="20"/>
            <w:szCs w:val="20"/>
          </w:rPr>
          <w:delText>[9] Cathie Sudlow, John Gallacher, Naomi Allen, Valerie Beral, Paul Burton, John Danesh, Paul</w:delText>
        </w:r>
        <w:r w:rsidR="00EC249C" w:rsidRPr="002D676C" w:rsidDel="006A1655">
          <w:rPr>
            <w:sz w:val="20"/>
            <w:szCs w:val="20"/>
          </w:rPr>
          <w:delText xml:space="preserve"> </w:delText>
        </w:r>
        <w:r w:rsidRPr="002D676C" w:rsidDel="006A1655">
          <w:rPr>
            <w:sz w:val="20"/>
            <w:szCs w:val="20"/>
          </w:rPr>
          <w:delText xml:space="preserve">Downey, Paul Elliott, Jane Green, Martin Landray, et al. Uk </w:delText>
        </w:r>
        <w:r w:rsidR="005D372F" w:rsidRPr="002D676C" w:rsidDel="006A1655">
          <w:rPr>
            <w:sz w:val="20"/>
            <w:szCs w:val="20"/>
          </w:rPr>
          <w:delText>Biobank</w:delText>
        </w:r>
        <w:r w:rsidRPr="002D676C" w:rsidDel="006A1655">
          <w:rPr>
            <w:sz w:val="20"/>
            <w:szCs w:val="20"/>
          </w:rPr>
          <w:delText>: an open access resource</w:delText>
        </w:r>
        <w:r w:rsidR="00EC249C" w:rsidRPr="002D676C" w:rsidDel="006A1655">
          <w:rPr>
            <w:sz w:val="20"/>
            <w:szCs w:val="20"/>
          </w:rPr>
          <w:delText xml:space="preserve"> </w:delText>
        </w:r>
        <w:r w:rsidRPr="002D676C" w:rsidDel="006A1655">
          <w:rPr>
            <w:sz w:val="20"/>
            <w:szCs w:val="20"/>
          </w:rPr>
          <w:delText>for identifying the causes of a wide range of complex diseases of middle and old age.</w:delText>
        </w:r>
        <w:r w:rsidR="00EC249C" w:rsidRPr="002D676C" w:rsidDel="006A1655">
          <w:rPr>
            <w:sz w:val="20"/>
            <w:szCs w:val="20"/>
          </w:rPr>
          <w:delText xml:space="preserve"> </w:delText>
        </w:r>
        <w:r w:rsidRPr="002D676C" w:rsidDel="006A1655">
          <w:rPr>
            <w:sz w:val="20"/>
            <w:szCs w:val="20"/>
          </w:rPr>
          <w:delText>PLoSmedicine, 12(3):e1001779, 2015.</w:delText>
        </w:r>
      </w:del>
    </w:p>
    <w:p w14:paraId="3974E13D" w14:textId="5700DD6B" w:rsidR="00D349D7" w:rsidRPr="002D676C" w:rsidDel="006A1655" w:rsidRDefault="00D349D7" w:rsidP="00D349D7">
      <w:pPr>
        <w:spacing w:after="0"/>
        <w:rPr>
          <w:del w:id="1789" w:author="Author"/>
          <w:sz w:val="20"/>
          <w:szCs w:val="20"/>
        </w:rPr>
      </w:pPr>
      <w:del w:id="1790" w:author="Author">
        <w:r w:rsidRPr="002D676C" w:rsidDel="006A1655">
          <w:rPr>
            <w:sz w:val="20"/>
            <w:szCs w:val="20"/>
          </w:rPr>
          <w:delText>[10] Janet E Hall, Alison A Motsinger-Reif, David C Fargo, and Charles S Schmitt. PEGS: Personalized environment and genes study. https://www.niehs.nih.gov/research/clinical/studies/pegs/index.cfm, 2020. Last Reviewed: 09-01-2021.15</w:delText>
        </w:r>
      </w:del>
    </w:p>
    <w:p w14:paraId="7F24B9A4" w14:textId="1B486B80" w:rsidR="00D349D7" w:rsidRPr="002D676C" w:rsidDel="006A1655" w:rsidRDefault="00D349D7" w:rsidP="00D349D7">
      <w:pPr>
        <w:spacing w:after="0"/>
        <w:rPr>
          <w:del w:id="1791" w:author="Author"/>
          <w:sz w:val="20"/>
          <w:szCs w:val="20"/>
        </w:rPr>
      </w:pPr>
      <w:del w:id="1792" w:author="Author">
        <w:r w:rsidRPr="002D676C" w:rsidDel="006A1655">
          <w:rPr>
            <w:sz w:val="20"/>
            <w:szCs w:val="20"/>
          </w:rPr>
          <w:delText>[11] Jonathan Marchini, Peter Donnelly, and Lon R Cardon. Genome-wide strategies for detecting</w:delText>
        </w:r>
        <w:r w:rsidR="00EC249C" w:rsidRPr="002D676C" w:rsidDel="006A1655">
          <w:rPr>
            <w:sz w:val="20"/>
            <w:szCs w:val="20"/>
          </w:rPr>
          <w:delText xml:space="preserve"> </w:delText>
        </w:r>
        <w:r w:rsidRPr="002D676C" w:rsidDel="006A1655">
          <w:rPr>
            <w:sz w:val="20"/>
            <w:szCs w:val="20"/>
          </w:rPr>
          <w:delText>multiple loci that influence complex diseases.</w:delText>
        </w:r>
        <w:r w:rsidR="00EC249C" w:rsidRPr="002D676C" w:rsidDel="006A1655">
          <w:rPr>
            <w:sz w:val="20"/>
            <w:szCs w:val="20"/>
          </w:rPr>
          <w:delText xml:space="preserve"> </w:delText>
        </w:r>
        <w:r w:rsidRPr="002D676C" w:rsidDel="006A1655">
          <w:rPr>
            <w:sz w:val="20"/>
            <w:szCs w:val="20"/>
          </w:rPr>
          <w:delText>Nature genetics, 37(4):413–417, 2005.</w:delText>
        </w:r>
      </w:del>
    </w:p>
    <w:p w14:paraId="028C184D" w14:textId="45520A1B" w:rsidR="00D349D7" w:rsidRPr="002D676C" w:rsidDel="006A1655" w:rsidRDefault="00D349D7" w:rsidP="00D349D7">
      <w:pPr>
        <w:spacing w:after="0"/>
        <w:rPr>
          <w:del w:id="1793" w:author="Author"/>
          <w:sz w:val="20"/>
          <w:szCs w:val="20"/>
        </w:rPr>
      </w:pPr>
      <w:del w:id="1794" w:author="Author">
        <w:r w:rsidRPr="002D676C" w:rsidDel="006A1655">
          <w:rPr>
            <w:sz w:val="20"/>
            <w:szCs w:val="20"/>
          </w:rPr>
          <w:delText>[12] Joshua Millstein, David V Conti, Frank D Gilliland, and W James Gauderman. A testing</w:delText>
        </w:r>
        <w:r w:rsidR="00EC249C" w:rsidRPr="002D676C" w:rsidDel="006A1655">
          <w:rPr>
            <w:sz w:val="20"/>
            <w:szCs w:val="20"/>
          </w:rPr>
          <w:delText xml:space="preserve"> </w:delText>
        </w:r>
        <w:r w:rsidRPr="002D676C" w:rsidDel="006A1655">
          <w:rPr>
            <w:sz w:val="20"/>
            <w:szCs w:val="20"/>
          </w:rPr>
          <w:delText>framework for identifying susceptibility genes in the presence of epistasis.</w:delText>
        </w:r>
        <w:r w:rsidR="00EC249C" w:rsidRPr="002D676C" w:rsidDel="006A1655">
          <w:rPr>
            <w:sz w:val="20"/>
            <w:szCs w:val="20"/>
          </w:rPr>
          <w:delText xml:space="preserve"> </w:delText>
        </w:r>
        <w:r w:rsidRPr="002D676C" w:rsidDel="006A1655">
          <w:rPr>
            <w:sz w:val="20"/>
            <w:szCs w:val="20"/>
          </w:rPr>
          <w:delText>The American</w:delText>
        </w:r>
        <w:r w:rsidR="00EC249C" w:rsidRPr="002D676C" w:rsidDel="006A1655">
          <w:rPr>
            <w:sz w:val="20"/>
            <w:szCs w:val="20"/>
          </w:rPr>
          <w:delText xml:space="preserve"> </w:delText>
        </w:r>
        <w:r w:rsidRPr="002D676C" w:rsidDel="006A1655">
          <w:rPr>
            <w:sz w:val="20"/>
            <w:szCs w:val="20"/>
          </w:rPr>
          <w:delText>Journal of Human Genetics, 78(1):15–27, 2006.</w:delText>
        </w:r>
      </w:del>
    </w:p>
    <w:p w14:paraId="62C2222A" w14:textId="6E9F6743" w:rsidR="00D349D7" w:rsidRPr="002D676C" w:rsidDel="006A1655" w:rsidRDefault="00D349D7" w:rsidP="00D349D7">
      <w:pPr>
        <w:spacing w:after="0"/>
        <w:rPr>
          <w:del w:id="1795" w:author="Author"/>
          <w:sz w:val="20"/>
          <w:szCs w:val="20"/>
        </w:rPr>
      </w:pPr>
      <w:del w:id="1796" w:author="Author">
        <w:r w:rsidRPr="002D676C" w:rsidDel="006A1655">
          <w:rPr>
            <w:sz w:val="20"/>
            <w:szCs w:val="20"/>
          </w:rPr>
          <w:delText>[13] Youngjo Lee and John A Nelder. Double hierarchical generalized linear models (with discussion).</w:delText>
        </w:r>
        <w:r w:rsidR="00EC249C" w:rsidRPr="002D676C" w:rsidDel="006A1655">
          <w:rPr>
            <w:sz w:val="20"/>
            <w:szCs w:val="20"/>
          </w:rPr>
          <w:delText xml:space="preserve"> </w:delText>
        </w:r>
        <w:r w:rsidRPr="002D676C" w:rsidDel="006A1655">
          <w:rPr>
            <w:sz w:val="20"/>
            <w:szCs w:val="20"/>
          </w:rPr>
          <w:delText>Journal of the Royal Statistical Society: Series C (Applied Statistics), 55(2):139–185,2006.</w:delText>
        </w:r>
      </w:del>
    </w:p>
    <w:p w14:paraId="063D1A69" w14:textId="06E63761" w:rsidR="00D349D7" w:rsidRPr="002D676C" w:rsidDel="006A1655" w:rsidRDefault="00D349D7" w:rsidP="00D349D7">
      <w:pPr>
        <w:spacing w:after="0"/>
        <w:rPr>
          <w:del w:id="1797" w:author="Author"/>
          <w:sz w:val="20"/>
          <w:szCs w:val="20"/>
        </w:rPr>
      </w:pPr>
      <w:del w:id="1798" w:author="Author">
        <w:r w:rsidRPr="002D676C" w:rsidDel="006A1655">
          <w:rPr>
            <w:sz w:val="20"/>
            <w:szCs w:val="20"/>
          </w:rPr>
          <w:delText>[14] Gordon K Smyth. Generalized linear models with varying dispersion.</w:delText>
        </w:r>
        <w:r w:rsidR="00EC249C" w:rsidRPr="002D676C" w:rsidDel="006A1655">
          <w:rPr>
            <w:sz w:val="20"/>
            <w:szCs w:val="20"/>
          </w:rPr>
          <w:delText xml:space="preserve"> </w:delText>
        </w:r>
        <w:r w:rsidRPr="002D676C" w:rsidDel="006A1655">
          <w:rPr>
            <w:sz w:val="20"/>
            <w:szCs w:val="20"/>
          </w:rPr>
          <w:delText>Journal of the Royal</w:delText>
        </w:r>
        <w:r w:rsidR="00EC249C" w:rsidRPr="002D676C" w:rsidDel="006A1655">
          <w:rPr>
            <w:sz w:val="20"/>
            <w:szCs w:val="20"/>
          </w:rPr>
          <w:delText xml:space="preserve"> </w:delText>
        </w:r>
        <w:r w:rsidRPr="002D676C" w:rsidDel="006A1655">
          <w:rPr>
            <w:sz w:val="20"/>
            <w:szCs w:val="20"/>
          </w:rPr>
          <w:delText>Statistical Society: Series B (Methodological), 51(1):47–60, 1989.</w:delText>
        </w:r>
      </w:del>
    </w:p>
    <w:p w14:paraId="14BCA6D5" w14:textId="3159973C" w:rsidR="00D349D7" w:rsidRPr="002D676C" w:rsidDel="006A1655" w:rsidRDefault="00D349D7" w:rsidP="00D349D7">
      <w:pPr>
        <w:spacing w:after="0"/>
        <w:rPr>
          <w:del w:id="1799" w:author="Author"/>
          <w:sz w:val="20"/>
          <w:szCs w:val="20"/>
        </w:rPr>
      </w:pPr>
      <w:del w:id="1800" w:author="Author">
        <w:r w:rsidRPr="002D676C" w:rsidDel="006A1655">
          <w:rPr>
            <w:sz w:val="20"/>
            <w:szCs w:val="20"/>
          </w:rPr>
          <w:delText>[15] Lars Rönnegård, Majbritt Felleki, Freddy Fikse, Herman A Mulder, and Erling Strandberg.</w:delText>
        </w:r>
        <w:r w:rsidR="00EC249C" w:rsidRPr="002D676C" w:rsidDel="006A1655">
          <w:rPr>
            <w:sz w:val="20"/>
            <w:szCs w:val="20"/>
          </w:rPr>
          <w:delText xml:space="preserve"> </w:delText>
        </w:r>
        <w:r w:rsidRPr="002D676C" w:rsidDel="006A1655">
          <w:rPr>
            <w:sz w:val="20"/>
            <w:szCs w:val="20"/>
          </w:rPr>
          <w:delText>Genetic heterogeneity of residual variance-estimation of variance components using double</w:delText>
        </w:r>
        <w:r w:rsidR="00EC249C" w:rsidRPr="002D676C" w:rsidDel="006A1655">
          <w:rPr>
            <w:sz w:val="20"/>
            <w:szCs w:val="20"/>
          </w:rPr>
          <w:delText xml:space="preserve"> </w:delText>
        </w:r>
        <w:r w:rsidRPr="002D676C" w:rsidDel="006A1655">
          <w:rPr>
            <w:sz w:val="20"/>
            <w:szCs w:val="20"/>
          </w:rPr>
          <w:delText>hierarchical generalized linear models.</w:delText>
        </w:r>
        <w:r w:rsidR="00EC249C" w:rsidRPr="002D676C" w:rsidDel="006A1655">
          <w:rPr>
            <w:sz w:val="20"/>
            <w:szCs w:val="20"/>
          </w:rPr>
          <w:delText xml:space="preserve"> </w:delText>
        </w:r>
        <w:r w:rsidRPr="002D676C" w:rsidDel="006A1655">
          <w:rPr>
            <w:sz w:val="20"/>
            <w:szCs w:val="20"/>
          </w:rPr>
          <w:delText>Genetics Selection Evolution, 42(1):8, 2010.</w:delText>
        </w:r>
      </w:del>
    </w:p>
    <w:p w14:paraId="063234D1" w14:textId="4F187E4F" w:rsidR="00D349D7" w:rsidRPr="002D676C" w:rsidDel="006A1655" w:rsidRDefault="00D349D7" w:rsidP="00D349D7">
      <w:pPr>
        <w:spacing w:after="0"/>
        <w:rPr>
          <w:del w:id="1801" w:author="Author"/>
          <w:sz w:val="20"/>
          <w:szCs w:val="20"/>
        </w:rPr>
      </w:pPr>
      <w:del w:id="1802" w:author="Author">
        <w:r w:rsidRPr="002D676C" w:rsidDel="006A1655">
          <w:rPr>
            <w:sz w:val="20"/>
            <w:szCs w:val="20"/>
          </w:rPr>
          <w:delText>[16] Lars Rönnegård and William Valdar. Detecting major genetic loci controlling phenotypic</w:delText>
        </w:r>
        <w:r w:rsidR="00EC249C" w:rsidRPr="002D676C" w:rsidDel="006A1655">
          <w:rPr>
            <w:sz w:val="20"/>
            <w:szCs w:val="20"/>
          </w:rPr>
          <w:delText xml:space="preserve"> </w:delText>
        </w:r>
        <w:r w:rsidRPr="002D676C" w:rsidDel="006A1655">
          <w:rPr>
            <w:sz w:val="20"/>
            <w:szCs w:val="20"/>
          </w:rPr>
          <w:delText>variability in experimental crosses.</w:delText>
        </w:r>
        <w:r w:rsidR="00EC249C" w:rsidRPr="002D676C" w:rsidDel="006A1655">
          <w:rPr>
            <w:sz w:val="20"/>
            <w:szCs w:val="20"/>
          </w:rPr>
          <w:delText xml:space="preserve"> </w:delText>
        </w:r>
        <w:r w:rsidRPr="002D676C" w:rsidDel="006A1655">
          <w:rPr>
            <w:sz w:val="20"/>
            <w:szCs w:val="20"/>
          </w:rPr>
          <w:delText>Genetics, 188(2):435–447, 2011.</w:delText>
        </w:r>
      </w:del>
    </w:p>
    <w:p w14:paraId="3B3CB663" w14:textId="3E4F56A2" w:rsidR="00D349D7" w:rsidRPr="002D676C" w:rsidDel="006A1655" w:rsidRDefault="00D349D7" w:rsidP="00D349D7">
      <w:pPr>
        <w:spacing w:after="0"/>
        <w:rPr>
          <w:del w:id="1803" w:author="Author"/>
          <w:sz w:val="20"/>
          <w:szCs w:val="20"/>
        </w:rPr>
      </w:pPr>
      <w:del w:id="1804" w:author="Author">
        <w:r w:rsidRPr="002D676C" w:rsidDel="006A1655">
          <w:rPr>
            <w:sz w:val="20"/>
            <w:szCs w:val="20"/>
          </w:rPr>
          <w:delText>[17] Huanwei Wang, Futao Zhang, Jian Zeng, Yang Wu, Kathryn E Kemper, Angli Xue, Min</w:delText>
        </w:r>
        <w:r w:rsidR="00EC249C" w:rsidRPr="002D676C" w:rsidDel="006A1655">
          <w:rPr>
            <w:sz w:val="20"/>
            <w:szCs w:val="20"/>
          </w:rPr>
          <w:delText xml:space="preserve"> </w:delText>
        </w:r>
        <w:r w:rsidRPr="002D676C" w:rsidDel="006A1655">
          <w:rPr>
            <w:sz w:val="20"/>
            <w:szCs w:val="20"/>
          </w:rPr>
          <w:delText>Zhang, Joseph E Powell, Michael E Goddard, Naomi R Wray, et al. Genotype-by-environment</w:delText>
        </w:r>
        <w:r w:rsidR="00EC249C" w:rsidRPr="002D676C" w:rsidDel="006A1655">
          <w:rPr>
            <w:sz w:val="20"/>
            <w:szCs w:val="20"/>
          </w:rPr>
          <w:delText xml:space="preserve"> </w:delText>
        </w:r>
        <w:r w:rsidRPr="002D676C" w:rsidDel="006A1655">
          <w:rPr>
            <w:sz w:val="20"/>
            <w:szCs w:val="20"/>
          </w:rPr>
          <w:delText xml:space="preserve">interactions inferred from genetic effects on phenotypic variability in the </w:delText>
        </w:r>
        <w:r w:rsidR="005D372F" w:rsidRPr="002D676C" w:rsidDel="006A1655">
          <w:rPr>
            <w:sz w:val="20"/>
            <w:szCs w:val="20"/>
          </w:rPr>
          <w:delText>UK Biobank</w:delText>
        </w:r>
        <w:r w:rsidRPr="002D676C" w:rsidDel="006A1655">
          <w:rPr>
            <w:sz w:val="20"/>
            <w:szCs w:val="20"/>
          </w:rPr>
          <w:delText>.</w:delText>
        </w:r>
        <w:r w:rsidR="00EC249C" w:rsidRPr="002D676C" w:rsidDel="006A1655">
          <w:rPr>
            <w:sz w:val="20"/>
            <w:szCs w:val="20"/>
          </w:rPr>
          <w:delText xml:space="preserve"> </w:delText>
        </w:r>
        <w:r w:rsidRPr="002D676C" w:rsidDel="006A1655">
          <w:rPr>
            <w:sz w:val="20"/>
            <w:szCs w:val="20"/>
          </w:rPr>
          <w:delText>Science</w:delText>
        </w:r>
        <w:r w:rsidR="00EC249C" w:rsidRPr="002D676C" w:rsidDel="006A1655">
          <w:rPr>
            <w:sz w:val="20"/>
            <w:szCs w:val="20"/>
          </w:rPr>
          <w:delText xml:space="preserve"> </w:delText>
        </w:r>
        <w:r w:rsidRPr="002D676C" w:rsidDel="006A1655">
          <w:rPr>
            <w:sz w:val="20"/>
            <w:szCs w:val="20"/>
          </w:rPr>
          <w:delText>advances, 5(8):eaaw3538, 2019.</w:delText>
        </w:r>
      </w:del>
    </w:p>
    <w:p w14:paraId="2C7FC911" w14:textId="4C9EDB14" w:rsidR="00D349D7" w:rsidRPr="002D676C" w:rsidDel="006A1655" w:rsidRDefault="00D349D7" w:rsidP="00D349D7">
      <w:pPr>
        <w:spacing w:after="0"/>
        <w:rPr>
          <w:del w:id="1805" w:author="Author"/>
          <w:sz w:val="20"/>
          <w:szCs w:val="20"/>
        </w:rPr>
      </w:pPr>
      <w:del w:id="1806" w:author="Author">
        <w:r w:rsidRPr="002D676C" w:rsidDel="006A1655">
          <w:rPr>
            <w:sz w:val="20"/>
            <w:szCs w:val="20"/>
          </w:rPr>
          <w:delText>[18] Guillaume Paré, Nancy R Cook, Paul M Ridker, and Daniel I Chasman. On the use of variance</w:delText>
        </w:r>
        <w:r w:rsidR="00EC249C" w:rsidRPr="002D676C" w:rsidDel="006A1655">
          <w:rPr>
            <w:sz w:val="20"/>
            <w:szCs w:val="20"/>
          </w:rPr>
          <w:delText xml:space="preserve"> </w:delText>
        </w:r>
        <w:r w:rsidRPr="002D676C" w:rsidDel="006A1655">
          <w:rPr>
            <w:sz w:val="20"/>
            <w:szCs w:val="20"/>
          </w:rPr>
          <w:delText>per genotype as a tool to identify quantitative trait interaction effects: a report from the women’s</w:delText>
        </w:r>
        <w:r w:rsidR="00EC249C" w:rsidRPr="002D676C" w:rsidDel="006A1655">
          <w:rPr>
            <w:sz w:val="20"/>
            <w:szCs w:val="20"/>
          </w:rPr>
          <w:delText xml:space="preserve"> </w:delText>
        </w:r>
        <w:r w:rsidRPr="002D676C" w:rsidDel="006A1655">
          <w:rPr>
            <w:sz w:val="20"/>
            <w:szCs w:val="20"/>
          </w:rPr>
          <w:delText>genome health study.</w:delText>
        </w:r>
        <w:r w:rsidR="00EC249C" w:rsidRPr="002D676C" w:rsidDel="006A1655">
          <w:rPr>
            <w:sz w:val="20"/>
            <w:szCs w:val="20"/>
          </w:rPr>
          <w:delText xml:space="preserve"> </w:delText>
        </w:r>
        <w:r w:rsidRPr="002D676C" w:rsidDel="006A1655">
          <w:rPr>
            <w:sz w:val="20"/>
            <w:szCs w:val="20"/>
          </w:rPr>
          <w:delText>PLoS Genet, 6(6):e1000981, 2010.</w:delText>
        </w:r>
      </w:del>
    </w:p>
    <w:p w14:paraId="72E8BF25" w14:textId="139B1365" w:rsidR="00D349D7" w:rsidRPr="002D676C" w:rsidDel="006A1655" w:rsidRDefault="00D349D7" w:rsidP="00D349D7">
      <w:pPr>
        <w:spacing w:after="0"/>
        <w:rPr>
          <w:del w:id="1807" w:author="Author"/>
          <w:sz w:val="20"/>
          <w:szCs w:val="20"/>
        </w:rPr>
      </w:pPr>
      <w:del w:id="1808" w:author="Author">
        <w:r w:rsidRPr="002D676C" w:rsidDel="006A1655">
          <w:rPr>
            <w:sz w:val="20"/>
            <w:szCs w:val="20"/>
          </w:rPr>
          <w:delText>[19] Andrew R Marderstein, Emily R Davenport, Scott Kulm, Cristopher V Van Hout, Olivier Elemento, and Andrew G Clark. Leveraging phenotypic variability to identify genetic interactions</w:delText>
        </w:r>
        <w:r w:rsidR="00EC249C" w:rsidRPr="002D676C" w:rsidDel="006A1655">
          <w:rPr>
            <w:sz w:val="20"/>
            <w:szCs w:val="20"/>
          </w:rPr>
          <w:delText xml:space="preserve"> </w:delText>
        </w:r>
        <w:r w:rsidRPr="002D676C" w:rsidDel="006A1655">
          <w:rPr>
            <w:sz w:val="20"/>
            <w:szCs w:val="20"/>
          </w:rPr>
          <w:delText>in human phenotypes.</w:delText>
        </w:r>
        <w:r w:rsidR="00EC249C" w:rsidRPr="002D676C" w:rsidDel="006A1655">
          <w:rPr>
            <w:sz w:val="20"/>
            <w:szCs w:val="20"/>
          </w:rPr>
          <w:delText xml:space="preserve"> </w:delText>
        </w:r>
        <w:r w:rsidRPr="002D676C" w:rsidDel="006A1655">
          <w:rPr>
            <w:sz w:val="20"/>
            <w:szCs w:val="20"/>
          </w:rPr>
          <w:delText>The American Journal of Human Genetics, 2020.</w:delText>
        </w:r>
      </w:del>
    </w:p>
    <w:p w14:paraId="4072FF9F" w14:textId="76A15669" w:rsidR="00D349D7" w:rsidRPr="002D676C" w:rsidDel="006A1655" w:rsidRDefault="00D349D7" w:rsidP="00D349D7">
      <w:pPr>
        <w:spacing w:after="0"/>
        <w:rPr>
          <w:del w:id="1809" w:author="Author"/>
          <w:sz w:val="20"/>
          <w:szCs w:val="20"/>
        </w:rPr>
      </w:pPr>
      <w:del w:id="1810" w:author="Author">
        <w:r w:rsidRPr="002D676C" w:rsidDel="006A1655">
          <w:rPr>
            <w:sz w:val="20"/>
            <w:szCs w:val="20"/>
          </w:rPr>
          <w:delText>[20] Hugues Aschard, Bjarni J Vilhjálmsson, Amit D Joshi, Alkes L Price, and Peter Kraft. Adjusting</w:delText>
        </w:r>
        <w:r w:rsidR="00EC249C" w:rsidRPr="002D676C" w:rsidDel="006A1655">
          <w:rPr>
            <w:sz w:val="20"/>
            <w:szCs w:val="20"/>
          </w:rPr>
          <w:delText xml:space="preserve"> </w:delText>
        </w:r>
        <w:r w:rsidRPr="002D676C" w:rsidDel="006A1655">
          <w:rPr>
            <w:sz w:val="20"/>
            <w:szCs w:val="20"/>
          </w:rPr>
          <w:delText>for heritable covariates can bias effect estimates in genome-wide association studies.</w:delText>
        </w:r>
        <w:r w:rsidR="00EC249C" w:rsidRPr="002D676C" w:rsidDel="006A1655">
          <w:rPr>
            <w:sz w:val="20"/>
            <w:szCs w:val="20"/>
          </w:rPr>
          <w:delText xml:space="preserve"> </w:delText>
        </w:r>
        <w:r w:rsidRPr="002D676C" w:rsidDel="006A1655">
          <w:rPr>
            <w:sz w:val="20"/>
            <w:szCs w:val="20"/>
          </w:rPr>
          <w:delText>The</w:delText>
        </w:r>
        <w:r w:rsidR="00EC249C" w:rsidRPr="002D676C" w:rsidDel="006A1655">
          <w:rPr>
            <w:sz w:val="20"/>
            <w:szCs w:val="20"/>
          </w:rPr>
          <w:delText xml:space="preserve"> </w:delText>
        </w:r>
        <w:r w:rsidRPr="002D676C" w:rsidDel="006A1655">
          <w:rPr>
            <w:sz w:val="20"/>
            <w:szCs w:val="20"/>
          </w:rPr>
          <w:delText>American Journal of Human Genetics, 96(2):329–339, 2015.</w:delText>
        </w:r>
      </w:del>
    </w:p>
    <w:p w14:paraId="53F1ABF0" w14:textId="12209298" w:rsidR="00D349D7" w:rsidRPr="002D676C" w:rsidDel="006A1655" w:rsidRDefault="00D349D7" w:rsidP="00D349D7">
      <w:pPr>
        <w:spacing w:after="0"/>
        <w:rPr>
          <w:del w:id="1811" w:author="Author"/>
          <w:sz w:val="20"/>
          <w:szCs w:val="20"/>
        </w:rPr>
      </w:pPr>
      <w:del w:id="1812" w:author="Author">
        <w:r w:rsidRPr="002D676C" w:rsidDel="006A1655">
          <w:rPr>
            <w:sz w:val="20"/>
            <w:szCs w:val="20"/>
          </w:rPr>
          <w:delText>[21] Shaun Purcell, Benjamin Neale, Kathe Todd-Brown, Lori Thomas, Manuel AR Ferreira, David</w:delText>
        </w:r>
        <w:r w:rsidR="00EC249C" w:rsidRPr="002D676C" w:rsidDel="006A1655">
          <w:rPr>
            <w:sz w:val="20"/>
            <w:szCs w:val="20"/>
          </w:rPr>
          <w:delText xml:space="preserve"> </w:delText>
        </w:r>
        <w:r w:rsidRPr="002D676C" w:rsidDel="006A1655">
          <w:rPr>
            <w:sz w:val="20"/>
            <w:szCs w:val="20"/>
          </w:rPr>
          <w:delText>Bender, Julian Maller, Pamela Sklar, Paul IW De Bakker, Mark J Daly, et al. Plink: a tool set</w:delText>
        </w:r>
        <w:r w:rsidR="00EC249C" w:rsidRPr="002D676C" w:rsidDel="006A1655">
          <w:rPr>
            <w:sz w:val="20"/>
            <w:szCs w:val="20"/>
          </w:rPr>
          <w:delText xml:space="preserve"> </w:delText>
        </w:r>
        <w:r w:rsidRPr="002D676C" w:rsidDel="006A1655">
          <w:rPr>
            <w:sz w:val="20"/>
            <w:szCs w:val="20"/>
          </w:rPr>
          <w:delText>for whole-genome association and population-based linkage analyses.</w:delText>
        </w:r>
        <w:r w:rsidR="00EC249C" w:rsidRPr="002D676C" w:rsidDel="006A1655">
          <w:rPr>
            <w:sz w:val="20"/>
            <w:szCs w:val="20"/>
          </w:rPr>
          <w:delText xml:space="preserve"> </w:delText>
        </w:r>
        <w:r w:rsidRPr="002D676C" w:rsidDel="006A1655">
          <w:rPr>
            <w:sz w:val="20"/>
            <w:szCs w:val="20"/>
          </w:rPr>
          <w:delText>The American journal</w:delText>
        </w:r>
        <w:r w:rsidR="00EC249C" w:rsidRPr="002D676C" w:rsidDel="006A1655">
          <w:rPr>
            <w:sz w:val="20"/>
            <w:szCs w:val="20"/>
          </w:rPr>
          <w:delText xml:space="preserve"> </w:delText>
        </w:r>
        <w:r w:rsidRPr="002D676C" w:rsidDel="006A1655">
          <w:rPr>
            <w:sz w:val="20"/>
            <w:szCs w:val="20"/>
          </w:rPr>
          <w:delText>of human genetics, 81(3):559–575, 2007.16</w:delText>
        </w:r>
      </w:del>
    </w:p>
    <w:p w14:paraId="278A39F6" w14:textId="1881FA98" w:rsidR="00D349D7" w:rsidRPr="002D676C" w:rsidDel="006A1655" w:rsidRDefault="00D349D7" w:rsidP="00D349D7">
      <w:pPr>
        <w:spacing w:after="0"/>
        <w:rPr>
          <w:del w:id="1813" w:author="Author"/>
          <w:sz w:val="20"/>
          <w:szCs w:val="20"/>
        </w:rPr>
      </w:pPr>
      <w:del w:id="1814" w:author="Author">
        <w:r w:rsidRPr="002D676C" w:rsidDel="006A1655">
          <w:rPr>
            <w:sz w:val="20"/>
            <w:szCs w:val="20"/>
          </w:rPr>
          <w:delText>[22] Christopher C Chang, Carson C Chow, Laurent CAM Tellier, Shashaank Vattikuti, Shaun M</w:delText>
        </w:r>
        <w:r w:rsidR="00EC249C" w:rsidRPr="002D676C" w:rsidDel="006A1655">
          <w:rPr>
            <w:sz w:val="20"/>
            <w:szCs w:val="20"/>
          </w:rPr>
          <w:delText xml:space="preserve"> </w:delText>
        </w:r>
        <w:r w:rsidRPr="002D676C" w:rsidDel="006A1655">
          <w:rPr>
            <w:sz w:val="20"/>
            <w:szCs w:val="20"/>
          </w:rPr>
          <w:delText>Purcell, and James J Lee. Second-generation plink: rising to the challenge of larger and richer</w:delText>
        </w:r>
        <w:r w:rsidR="00EC249C" w:rsidRPr="002D676C" w:rsidDel="006A1655">
          <w:rPr>
            <w:sz w:val="20"/>
            <w:szCs w:val="20"/>
          </w:rPr>
          <w:delText xml:space="preserve"> </w:delText>
        </w:r>
        <w:r w:rsidRPr="002D676C" w:rsidDel="006A1655">
          <w:rPr>
            <w:sz w:val="20"/>
            <w:szCs w:val="20"/>
          </w:rPr>
          <w:delText>datasets.</w:delText>
        </w:r>
        <w:r w:rsidR="00EC249C" w:rsidRPr="002D676C" w:rsidDel="006A1655">
          <w:rPr>
            <w:sz w:val="20"/>
            <w:szCs w:val="20"/>
          </w:rPr>
          <w:delText xml:space="preserve"> </w:delText>
        </w:r>
        <w:r w:rsidRPr="002D676C" w:rsidDel="006A1655">
          <w:rPr>
            <w:sz w:val="20"/>
            <w:szCs w:val="20"/>
          </w:rPr>
          <w:delText>Gigascience, 4(1):s13742–015, 2015.</w:delText>
        </w:r>
      </w:del>
    </w:p>
    <w:p w14:paraId="772A15A1" w14:textId="2F73F2FC" w:rsidR="00D349D7" w:rsidRPr="002D676C" w:rsidDel="006A1655" w:rsidRDefault="00D349D7" w:rsidP="00D349D7">
      <w:pPr>
        <w:spacing w:after="0"/>
        <w:rPr>
          <w:del w:id="1815" w:author="Author"/>
          <w:sz w:val="20"/>
          <w:szCs w:val="20"/>
        </w:rPr>
      </w:pPr>
      <w:del w:id="1816" w:author="Author">
        <w:r w:rsidRPr="002D676C" w:rsidDel="006A1655">
          <w:rPr>
            <w:sz w:val="20"/>
            <w:szCs w:val="20"/>
          </w:rPr>
          <w:delText>[23] Christopher Chang. Plink binary biallelic genotype table.</w:delText>
        </w:r>
        <w:r w:rsidR="00EC249C" w:rsidRPr="002D676C" w:rsidDel="006A1655">
          <w:rPr>
            <w:sz w:val="20"/>
            <w:szCs w:val="20"/>
          </w:rPr>
          <w:delText xml:space="preserve"> </w:delText>
        </w:r>
        <w:r w:rsidRPr="002D676C" w:rsidDel="006A1655">
          <w:rPr>
            <w:sz w:val="20"/>
            <w:szCs w:val="20"/>
          </w:rPr>
          <w:delText>https://www.cog-genomics.org/plink/1.9/formats#bed, Jun 2021.</w:delText>
        </w:r>
      </w:del>
    </w:p>
    <w:p w14:paraId="2CA1D856" w14:textId="04CAE257" w:rsidR="00D349D7" w:rsidRPr="002D676C" w:rsidDel="006A1655" w:rsidRDefault="00D349D7" w:rsidP="00D349D7">
      <w:pPr>
        <w:spacing w:after="0"/>
        <w:rPr>
          <w:del w:id="1817" w:author="Author"/>
          <w:sz w:val="20"/>
          <w:szCs w:val="20"/>
        </w:rPr>
      </w:pPr>
      <w:del w:id="1818" w:author="Author">
        <w:r w:rsidRPr="002D676C" w:rsidDel="006A1655">
          <w:rPr>
            <w:sz w:val="20"/>
            <w:szCs w:val="20"/>
          </w:rPr>
          <w:delText>[24] Wei-Qi Wei, Lisa A Bastarache, Robert J Carroll, Joy E Marlo, Travis J Osterman, Eric R</w:delText>
        </w:r>
        <w:r w:rsidR="00E92B66" w:rsidRPr="002D676C" w:rsidDel="006A1655">
          <w:rPr>
            <w:sz w:val="20"/>
            <w:szCs w:val="20"/>
          </w:rPr>
          <w:delText xml:space="preserve"> </w:delText>
        </w:r>
        <w:r w:rsidRPr="002D676C" w:rsidDel="006A1655">
          <w:rPr>
            <w:sz w:val="20"/>
            <w:szCs w:val="20"/>
          </w:rPr>
          <w:delText>Gamazon, Nancy J Cox, Dan M Roden, and Joshua C Denny. Evaluating phecodes, clinical classification software, and icd-9-cm codes for phenome-wide association studies in the</w:delText>
        </w:r>
        <w:r w:rsidR="00E92B66" w:rsidRPr="002D676C" w:rsidDel="006A1655">
          <w:rPr>
            <w:sz w:val="20"/>
            <w:szCs w:val="20"/>
          </w:rPr>
          <w:delText xml:space="preserve"> </w:delText>
        </w:r>
        <w:r w:rsidRPr="002D676C" w:rsidDel="006A1655">
          <w:rPr>
            <w:sz w:val="20"/>
            <w:szCs w:val="20"/>
          </w:rPr>
          <w:delText>electronic health record.</w:delText>
        </w:r>
        <w:r w:rsidR="00E92B66" w:rsidRPr="002D676C" w:rsidDel="006A1655">
          <w:rPr>
            <w:sz w:val="20"/>
            <w:szCs w:val="20"/>
          </w:rPr>
          <w:delText xml:space="preserve"> </w:delText>
        </w:r>
        <w:r w:rsidRPr="002D676C" w:rsidDel="006A1655">
          <w:rPr>
            <w:sz w:val="20"/>
            <w:szCs w:val="20"/>
          </w:rPr>
          <w:delText>PloS one, 12(7):e0175508, 2017.</w:delText>
        </w:r>
      </w:del>
    </w:p>
    <w:p w14:paraId="74A07CB2" w14:textId="2CC1B1FE" w:rsidR="00D349D7" w:rsidRPr="002D676C" w:rsidDel="006A1655" w:rsidRDefault="00D349D7" w:rsidP="00D349D7">
      <w:pPr>
        <w:spacing w:after="0"/>
        <w:rPr>
          <w:del w:id="1819" w:author="Author"/>
          <w:sz w:val="20"/>
          <w:szCs w:val="20"/>
        </w:rPr>
      </w:pPr>
      <w:del w:id="1820" w:author="Author">
        <w:r w:rsidRPr="002D676C" w:rsidDel="006A1655">
          <w:rPr>
            <w:sz w:val="20"/>
            <w:szCs w:val="20"/>
          </w:rPr>
          <w:delText>[25] Patrick Wu, Aliya Gifford, Xiangrui Meng, Xue Li, Harry Campbell, Tim Varley, Juan Zhao,</w:delText>
        </w:r>
        <w:r w:rsidR="00E92B66" w:rsidRPr="002D676C" w:rsidDel="006A1655">
          <w:rPr>
            <w:sz w:val="20"/>
            <w:szCs w:val="20"/>
          </w:rPr>
          <w:delText xml:space="preserve"> </w:delText>
        </w:r>
        <w:r w:rsidRPr="002D676C" w:rsidDel="006A1655">
          <w:rPr>
            <w:sz w:val="20"/>
            <w:szCs w:val="20"/>
          </w:rPr>
          <w:delText>Robert Carroll, Lisa Bastarache, Joshua C Denny, et al.  Mapping icd-10 and icd-10-cmcodes to phecodes: workflow development and initial evaluation.</w:delText>
        </w:r>
        <w:r w:rsidR="00E92B66" w:rsidRPr="002D676C" w:rsidDel="006A1655">
          <w:rPr>
            <w:sz w:val="20"/>
            <w:szCs w:val="20"/>
          </w:rPr>
          <w:delText xml:space="preserve"> </w:delText>
        </w:r>
        <w:r w:rsidRPr="002D676C" w:rsidDel="006A1655">
          <w:rPr>
            <w:sz w:val="20"/>
            <w:szCs w:val="20"/>
          </w:rPr>
          <w:delText>JMIR medical informatics,7(4):e14325, 2019.</w:delText>
        </w:r>
      </w:del>
    </w:p>
    <w:p w14:paraId="6B9C0630" w14:textId="48F9ABEE" w:rsidR="00D349D7" w:rsidRPr="002D676C" w:rsidDel="006A1655" w:rsidRDefault="00D349D7" w:rsidP="00D349D7">
      <w:pPr>
        <w:spacing w:after="0"/>
        <w:rPr>
          <w:del w:id="1821" w:author="Author"/>
          <w:sz w:val="20"/>
          <w:szCs w:val="20"/>
        </w:rPr>
      </w:pPr>
      <w:del w:id="1822" w:author="Author">
        <w:r w:rsidRPr="002D676C" w:rsidDel="006A1655">
          <w:rPr>
            <w:sz w:val="20"/>
            <w:szCs w:val="20"/>
          </w:rPr>
          <w:delText>[26] Kai Wang, Mingyao Li, and Hakon Hakonarson. Annovar: functional annotation of genetic</w:delText>
        </w:r>
        <w:r w:rsidR="00E92B66" w:rsidRPr="002D676C" w:rsidDel="006A1655">
          <w:rPr>
            <w:sz w:val="20"/>
            <w:szCs w:val="20"/>
          </w:rPr>
          <w:delText xml:space="preserve"> </w:delText>
        </w:r>
        <w:r w:rsidRPr="002D676C" w:rsidDel="006A1655">
          <w:rPr>
            <w:sz w:val="20"/>
            <w:szCs w:val="20"/>
          </w:rPr>
          <w:delText>variants from high-throughput sequencing data.</w:delText>
        </w:r>
        <w:r w:rsidR="00E92B66" w:rsidRPr="002D676C" w:rsidDel="006A1655">
          <w:rPr>
            <w:sz w:val="20"/>
            <w:szCs w:val="20"/>
          </w:rPr>
          <w:delText xml:space="preserve"> </w:delText>
        </w:r>
        <w:r w:rsidRPr="002D676C" w:rsidDel="006A1655">
          <w:rPr>
            <w:sz w:val="20"/>
            <w:szCs w:val="20"/>
          </w:rPr>
          <w:delText>Nucleic acids research, 38(16):e164–e164,2010.</w:delText>
        </w:r>
      </w:del>
    </w:p>
    <w:p w14:paraId="18510CAC" w14:textId="56EE45D2" w:rsidR="00D349D7" w:rsidRPr="002D676C" w:rsidDel="006A1655" w:rsidRDefault="00D349D7" w:rsidP="00D349D7">
      <w:pPr>
        <w:spacing w:after="0"/>
        <w:rPr>
          <w:del w:id="1823" w:author="Author"/>
          <w:sz w:val="20"/>
          <w:szCs w:val="20"/>
        </w:rPr>
      </w:pPr>
      <w:del w:id="1824" w:author="Author">
        <w:r w:rsidRPr="002D676C" w:rsidDel="006A1655">
          <w:rPr>
            <w:sz w:val="20"/>
            <w:szCs w:val="20"/>
          </w:rPr>
          <w:delText>[27] Martin Kircher, Daniela M Witten, Preti Jain, Brian J O’roak, Gregory M Cooper, and Jay</w:delText>
        </w:r>
        <w:r w:rsidR="00E92B66" w:rsidRPr="002D676C" w:rsidDel="006A1655">
          <w:rPr>
            <w:sz w:val="20"/>
            <w:szCs w:val="20"/>
          </w:rPr>
          <w:delText xml:space="preserve"> </w:delText>
        </w:r>
        <w:r w:rsidRPr="002D676C" w:rsidDel="006A1655">
          <w:rPr>
            <w:sz w:val="20"/>
            <w:szCs w:val="20"/>
          </w:rPr>
          <w:delText>Shendure. A general framework for estimating the relative pathogenicity of human genetic</w:delText>
        </w:r>
        <w:r w:rsidR="00E92B66" w:rsidRPr="002D676C" w:rsidDel="006A1655">
          <w:rPr>
            <w:sz w:val="20"/>
            <w:szCs w:val="20"/>
          </w:rPr>
          <w:delText xml:space="preserve"> </w:delText>
        </w:r>
        <w:r w:rsidRPr="002D676C" w:rsidDel="006A1655">
          <w:rPr>
            <w:sz w:val="20"/>
            <w:szCs w:val="20"/>
          </w:rPr>
          <w:delText>variants.</w:delText>
        </w:r>
        <w:r w:rsidR="00E92B66" w:rsidRPr="002D676C" w:rsidDel="006A1655">
          <w:rPr>
            <w:sz w:val="20"/>
            <w:szCs w:val="20"/>
          </w:rPr>
          <w:delText xml:space="preserve"> </w:delText>
        </w:r>
        <w:r w:rsidRPr="002D676C" w:rsidDel="006A1655">
          <w:rPr>
            <w:sz w:val="20"/>
            <w:szCs w:val="20"/>
          </w:rPr>
          <w:delText>Nature genetics, 46(3):310–315, 2014.</w:delText>
        </w:r>
      </w:del>
    </w:p>
    <w:p w14:paraId="4A419700" w14:textId="0CB27809" w:rsidR="00DD184A" w:rsidRPr="00DD184A" w:rsidDel="006A1655" w:rsidRDefault="00D349D7" w:rsidP="00DD184A">
      <w:pPr>
        <w:pStyle w:val="Bibliography"/>
        <w:rPr>
          <w:del w:id="1825" w:author="Author"/>
          <w:rFonts w:ascii="Calibri" w:hAnsi="Calibri" w:cs="Calibri"/>
          <w:sz w:val="20"/>
        </w:rPr>
      </w:pPr>
      <w:del w:id="1826" w:author="Author">
        <w:r w:rsidRPr="002D676C" w:rsidDel="006A1655">
          <w:rPr>
            <w:sz w:val="20"/>
            <w:szCs w:val="20"/>
          </w:rPr>
          <w:delText>[28] Jacqueline MacArthur, Emily Bowler, Maria Cerezo, Laurent Gil, Peggy Hall, Emma Hastings,</w:delText>
        </w:r>
        <w:r w:rsidR="00E92B66" w:rsidRPr="002D676C" w:rsidDel="006A1655">
          <w:rPr>
            <w:sz w:val="20"/>
            <w:szCs w:val="20"/>
          </w:rPr>
          <w:delText xml:space="preserve"> </w:delText>
        </w:r>
        <w:r w:rsidRPr="002D676C" w:rsidDel="006A1655">
          <w:rPr>
            <w:sz w:val="20"/>
            <w:szCs w:val="20"/>
          </w:rPr>
          <w:delText>Heather Junkins, Aoife McMahon, Annalisa Milano, Joannella Morales, Zoe May Pendlington,</w:delText>
        </w:r>
        <w:r w:rsidR="00E92B66" w:rsidRPr="002D676C" w:rsidDel="006A1655">
          <w:rPr>
            <w:sz w:val="20"/>
            <w:szCs w:val="20"/>
          </w:rPr>
          <w:delText xml:space="preserve"> </w:delText>
        </w:r>
        <w:r w:rsidRPr="002D676C" w:rsidDel="006A1655">
          <w:rPr>
            <w:sz w:val="20"/>
            <w:szCs w:val="20"/>
          </w:rPr>
          <w:delText>Danielle Welter, Tony Burdett, Lucia Hindorff, Paul Flicek, Fiona Cunningham, and Helen</w:delText>
        </w:r>
        <w:r w:rsidR="00E92B66" w:rsidRPr="002D676C" w:rsidDel="006A1655">
          <w:rPr>
            <w:sz w:val="20"/>
            <w:szCs w:val="20"/>
          </w:rPr>
          <w:delText xml:space="preserve"> </w:delText>
        </w:r>
        <w:r w:rsidRPr="002D676C" w:rsidDel="006A1655">
          <w:rPr>
            <w:sz w:val="20"/>
            <w:szCs w:val="20"/>
          </w:rPr>
          <w:delText>Parkinson.  The new NHGRI-EBI Catalog of published genome-wide association studies(GWAS Catalog).</w:delText>
        </w:r>
        <w:r w:rsidR="00E92B66" w:rsidRPr="002D676C" w:rsidDel="006A1655">
          <w:rPr>
            <w:sz w:val="20"/>
            <w:szCs w:val="20"/>
          </w:rPr>
          <w:delText xml:space="preserve"> </w:delText>
        </w:r>
        <w:r w:rsidRPr="002D676C" w:rsidDel="006A1655">
          <w:rPr>
            <w:sz w:val="20"/>
            <w:szCs w:val="20"/>
          </w:rPr>
          <w:delText>Nucleic Acids Research, 45(D1):D896–D901, 11 2016.</w:delText>
        </w:r>
        <w:bookmarkEnd w:id="1771"/>
        <w:r w:rsidR="00C822F6" w:rsidDel="006A1655">
          <w:rPr>
            <w:sz w:val="20"/>
            <w:szCs w:val="20"/>
          </w:rPr>
          <w:fldChar w:fldCharType="begin"/>
        </w:r>
        <w:r w:rsidR="00DD184A" w:rsidDel="006A1655">
          <w:rPr>
            <w:sz w:val="20"/>
            <w:szCs w:val="20"/>
          </w:rPr>
          <w:delInstrText xml:space="preserve"> ADDIN ZOTERO_BIBL {"uncited":[],"omitted":[],"custom":[]} CSL_BIBLIOGRAPHY </w:delInstrText>
        </w:r>
        <w:r w:rsidR="00C822F6" w:rsidDel="006A1655">
          <w:rPr>
            <w:sz w:val="20"/>
            <w:szCs w:val="20"/>
          </w:rPr>
          <w:fldChar w:fldCharType="separate"/>
        </w:r>
        <w:r w:rsidR="00DD184A" w:rsidRPr="00DD184A" w:rsidDel="006A1655">
          <w:rPr>
            <w:rFonts w:ascii="Calibri" w:hAnsi="Calibri" w:cs="Calibri"/>
            <w:sz w:val="20"/>
          </w:rPr>
          <w:delText xml:space="preserve">Bouchard, C., &amp; Rankinen, T. (2001). Individual differences in response to regular physical activity. </w:delText>
        </w:r>
        <w:r w:rsidR="00DD184A" w:rsidRPr="00DD184A" w:rsidDel="006A1655">
          <w:rPr>
            <w:rFonts w:ascii="Calibri" w:hAnsi="Calibri" w:cs="Calibri"/>
            <w:i/>
            <w:iCs/>
            <w:sz w:val="20"/>
          </w:rPr>
          <w:delText>Medicine and Science in Sports and Exercise</w:delText>
        </w:r>
        <w:r w:rsidR="00DD184A" w:rsidRPr="00DD184A" w:rsidDel="006A1655">
          <w:rPr>
            <w:rFonts w:ascii="Calibri" w:hAnsi="Calibri" w:cs="Calibri"/>
            <w:sz w:val="20"/>
          </w:rPr>
          <w:delText xml:space="preserve">, </w:delText>
        </w:r>
        <w:r w:rsidR="00DD184A" w:rsidRPr="00DD184A" w:rsidDel="006A1655">
          <w:rPr>
            <w:rFonts w:ascii="Calibri" w:hAnsi="Calibri" w:cs="Calibri"/>
            <w:i/>
            <w:iCs/>
            <w:sz w:val="20"/>
          </w:rPr>
          <w:delText>33</w:delText>
        </w:r>
        <w:r w:rsidR="00DD184A" w:rsidRPr="00DD184A" w:rsidDel="006A1655">
          <w:rPr>
            <w:rFonts w:ascii="Calibri" w:hAnsi="Calibri" w:cs="Calibri"/>
            <w:sz w:val="20"/>
          </w:rPr>
          <w:delText>(6; SUPP), S446–S451.</w:delText>
        </w:r>
      </w:del>
    </w:p>
    <w:p w14:paraId="514AAE78" w14:textId="562E31F9" w:rsidR="00DD184A" w:rsidRPr="00DD184A" w:rsidDel="006A1655" w:rsidRDefault="00DD184A" w:rsidP="00DD184A">
      <w:pPr>
        <w:pStyle w:val="Bibliography"/>
        <w:rPr>
          <w:del w:id="1827" w:author="Author"/>
          <w:rFonts w:ascii="Calibri" w:hAnsi="Calibri" w:cs="Calibri"/>
          <w:sz w:val="20"/>
        </w:rPr>
      </w:pPr>
      <w:del w:id="1828" w:author="Author">
        <w:r w:rsidRPr="00DD184A" w:rsidDel="006A1655">
          <w:rPr>
            <w:rFonts w:ascii="Calibri" w:hAnsi="Calibri" w:cs="Calibri"/>
            <w:sz w:val="20"/>
          </w:rPr>
          <w:delText xml:space="preserve">Brown, M. B., &amp; Forsythe, A. B. (1974). Robust tests for the equality of variances. </w:delText>
        </w:r>
        <w:r w:rsidRPr="00DD184A" w:rsidDel="006A1655">
          <w:rPr>
            <w:rFonts w:ascii="Calibri" w:hAnsi="Calibri" w:cs="Calibri"/>
            <w:i/>
            <w:iCs/>
            <w:sz w:val="20"/>
          </w:rPr>
          <w:delText>Journal of the American Statistical Association</w:delText>
        </w:r>
        <w:r w:rsidRPr="00DD184A" w:rsidDel="006A1655">
          <w:rPr>
            <w:rFonts w:ascii="Calibri" w:hAnsi="Calibri" w:cs="Calibri"/>
            <w:sz w:val="20"/>
          </w:rPr>
          <w:delText xml:space="preserve">, </w:delText>
        </w:r>
        <w:r w:rsidRPr="00DD184A" w:rsidDel="006A1655">
          <w:rPr>
            <w:rFonts w:ascii="Calibri" w:hAnsi="Calibri" w:cs="Calibri"/>
            <w:i/>
            <w:iCs/>
            <w:sz w:val="20"/>
          </w:rPr>
          <w:delText>69</w:delText>
        </w:r>
        <w:r w:rsidRPr="00DD184A" w:rsidDel="006A1655">
          <w:rPr>
            <w:rFonts w:ascii="Calibri" w:hAnsi="Calibri" w:cs="Calibri"/>
            <w:sz w:val="20"/>
          </w:rPr>
          <w:delText>(346), 364–367.</w:delText>
        </w:r>
      </w:del>
    </w:p>
    <w:p w14:paraId="391418C5" w14:textId="758E4134" w:rsidR="00DD184A" w:rsidRPr="00DD184A" w:rsidDel="006A1655" w:rsidRDefault="00DD184A" w:rsidP="00DD184A">
      <w:pPr>
        <w:pStyle w:val="Bibliography"/>
        <w:rPr>
          <w:del w:id="1829" w:author="Author"/>
          <w:rFonts w:ascii="Calibri" w:hAnsi="Calibri" w:cs="Calibri"/>
          <w:sz w:val="20"/>
        </w:rPr>
      </w:pPr>
      <w:del w:id="1830" w:author="Author">
        <w:r w:rsidRPr="00DD184A" w:rsidDel="006A1655">
          <w:rPr>
            <w:rFonts w:ascii="Calibri" w:hAnsi="Calibri" w:cs="Calibri"/>
            <w:sz w:val="20"/>
          </w:rPr>
          <w:delText xml:space="preserve">Bycroft, C., Freeman, C., Petkova, D., Band, G., Elliott, L. T., Sharp, K., Motyer, A., Vukcevic, D., Delaneau, O., &amp; O’Connell, J. (2018). The UK Biobank resource with deep phenotyping and genomic data. </w:delText>
        </w:r>
        <w:r w:rsidRPr="00DD184A" w:rsidDel="006A1655">
          <w:rPr>
            <w:rFonts w:ascii="Calibri" w:hAnsi="Calibri" w:cs="Calibri"/>
            <w:i/>
            <w:iCs/>
            <w:sz w:val="20"/>
          </w:rPr>
          <w:delText>Nature</w:delText>
        </w:r>
        <w:r w:rsidRPr="00DD184A" w:rsidDel="006A1655">
          <w:rPr>
            <w:rFonts w:ascii="Calibri" w:hAnsi="Calibri" w:cs="Calibri"/>
            <w:sz w:val="20"/>
          </w:rPr>
          <w:delText xml:space="preserve">, </w:delText>
        </w:r>
        <w:r w:rsidRPr="00DD184A" w:rsidDel="006A1655">
          <w:rPr>
            <w:rFonts w:ascii="Calibri" w:hAnsi="Calibri" w:cs="Calibri"/>
            <w:i/>
            <w:iCs/>
            <w:sz w:val="20"/>
          </w:rPr>
          <w:delText>562</w:delText>
        </w:r>
        <w:r w:rsidRPr="00DD184A" w:rsidDel="006A1655">
          <w:rPr>
            <w:rFonts w:ascii="Calibri" w:hAnsi="Calibri" w:cs="Calibri"/>
            <w:sz w:val="20"/>
          </w:rPr>
          <w:delText>(7726), 203–209.</w:delText>
        </w:r>
      </w:del>
    </w:p>
    <w:p w14:paraId="53071BFA" w14:textId="6358A0D7" w:rsidR="00DD184A" w:rsidRPr="00DD184A" w:rsidDel="006A1655" w:rsidRDefault="00DD184A" w:rsidP="00DD184A">
      <w:pPr>
        <w:pStyle w:val="Bibliography"/>
        <w:rPr>
          <w:del w:id="1831" w:author="Author"/>
          <w:rFonts w:ascii="Calibri" w:hAnsi="Calibri" w:cs="Calibri"/>
          <w:sz w:val="20"/>
        </w:rPr>
      </w:pPr>
      <w:del w:id="1832" w:author="Author">
        <w:r w:rsidRPr="00DD184A" w:rsidDel="006A1655">
          <w:rPr>
            <w:rFonts w:ascii="Calibri" w:hAnsi="Calibri" w:cs="Calibri"/>
            <w:sz w:val="20"/>
          </w:rPr>
          <w:delText xml:space="preserve">Cao, Y., Wei, P., Bailey, M., Kauwe, J. S., Maxwell, T. J., &amp; Initiative, A. D. N. (2014). A versatile omnibus test for detecting mean and variance heterogeneity. </w:delText>
        </w:r>
        <w:r w:rsidRPr="00DD184A" w:rsidDel="006A1655">
          <w:rPr>
            <w:rFonts w:ascii="Calibri" w:hAnsi="Calibri" w:cs="Calibri"/>
            <w:i/>
            <w:iCs/>
            <w:sz w:val="20"/>
          </w:rPr>
          <w:delText>Genetic Epidemiology</w:delText>
        </w:r>
        <w:r w:rsidRPr="00DD184A" w:rsidDel="006A1655">
          <w:rPr>
            <w:rFonts w:ascii="Calibri" w:hAnsi="Calibri" w:cs="Calibri"/>
            <w:sz w:val="20"/>
          </w:rPr>
          <w:delText xml:space="preserve">, </w:delText>
        </w:r>
        <w:r w:rsidRPr="00DD184A" w:rsidDel="006A1655">
          <w:rPr>
            <w:rFonts w:ascii="Calibri" w:hAnsi="Calibri" w:cs="Calibri"/>
            <w:i/>
            <w:iCs/>
            <w:sz w:val="20"/>
          </w:rPr>
          <w:delText>38</w:delText>
        </w:r>
        <w:r w:rsidRPr="00DD184A" w:rsidDel="006A1655">
          <w:rPr>
            <w:rFonts w:ascii="Calibri" w:hAnsi="Calibri" w:cs="Calibri"/>
            <w:sz w:val="20"/>
          </w:rPr>
          <w:delText>(1), 51–59.</w:delText>
        </w:r>
      </w:del>
    </w:p>
    <w:p w14:paraId="52C91A90" w14:textId="6BC21F08" w:rsidR="00DD184A" w:rsidRPr="00DD184A" w:rsidDel="006A1655" w:rsidRDefault="00DD184A" w:rsidP="00DD184A">
      <w:pPr>
        <w:pStyle w:val="Bibliography"/>
        <w:rPr>
          <w:del w:id="1833" w:author="Author"/>
          <w:rFonts w:ascii="Calibri" w:hAnsi="Calibri" w:cs="Calibri"/>
          <w:sz w:val="20"/>
        </w:rPr>
      </w:pPr>
      <w:del w:id="1834" w:author="Author">
        <w:r w:rsidRPr="00DD184A" w:rsidDel="006A1655">
          <w:rPr>
            <w:rFonts w:ascii="Calibri" w:hAnsi="Calibri" w:cs="Calibri"/>
            <w:sz w:val="20"/>
          </w:rPr>
          <w:delText xml:space="preserve">Caspi, A., &amp; Moffitt, T. E. (2006). Gene–environment interactions in psychiatry: Joining forces with neuroscience. </w:delText>
        </w:r>
        <w:r w:rsidRPr="00DD184A" w:rsidDel="006A1655">
          <w:rPr>
            <w:rFonts w:ascii="Calibri" w:hAnsi="Calibri" w:cs="Calibri"/>
            <w:i/>
            <w:iCs/>
            <w:sz w:val="20"/>
          </w:rPr>
          <w:delText>Nature Reviews Neuroscience</w:delText>
        </w:r>
        <w:r w:rsidRPr="00DD184A" w:rsidDel="006A1655">
          <w:rPr>
            <w:rFonts w:ascii="Calibri" w:hAnsi="Calibri" w:cs="Calibri"/>
            <w:sz w:val="20"/>
          </w:rPr>
          <w:delText xml:space="preserve">, </w:delText>
        </w:r>
        <w:r w:rsidRPr="00DD184A" w:rsidDel="006A1655">
          <w:rPr>
            <w:rFonts w:ascii="Calibri" w:hAnsi="Calibri" w:cs="Calibri"/>
            <w:i/>
            <w:iCs/>
            <w:sz w:val="20"/>
          </w:rPr>
          <w:delText>7</w:delText>
        </w:r>
        <w:r w:rsidRPr="00DD184A" w:rsidDel="006A1655">
          <w:rPr>
            <w:rFonts w:ascii="Calibri" w:hAnsi="Calibri" w:cs="Calibri"/>
            <w:sz w:val="20"/>
          </w:rPr>
          <w:delText>(7), 583–590.</w:delText>
        </w:r>
      </w:del>
    </w:p>
    <w:p w14:paraId="080CF0DD" w14:textId="141FFA85" w:rsidR="00DD184A" w:rsidRPr="00DD184A" w:rsidDel="006A1655" w:rsidRDefault="00DD184A" w:rsidP="00DD184A">
      <w:pPr>
        <w:pStyle w:val="Bibliography"/>
        <w:rPr>
          <w:del w:id="1835" w:author="Author"/>
          <w:rFonts w:ascii="Calibri" w:hAnsi="Calibri" w:cs="Calibri"/>
          <w:sz w:val="20"/>
        </w:rPr>
      </w:pPr>
      <w:del w:id="1836" w:author="Author">
        <w:r w:rsidRPr="00DD184A" w:rsidDel="006A1655">
          <w:rPr>
            <w:rFonts w:ascii="Calibri" w:hAnsi="Calibri" w:cs="Calibri"/>
            <w:sz w:val="20"/>
          </w:rPr>
          <w:delText xml:space="preserve">Consortium, 1000 Genomes Project. (2012). An integrated map of genetic variation from 1,092 human genomes. </w:delText>
        </w:r>
        <w:r w:rsidRPr="00DD184A" w:rsidDel="006A1655">
          <w:rPr>
            <w:rFonts w:ascii="Calibri" w:hAnsi="Calibri" w:cs="Calibri"/>
            <w:i/>
            <w:iCs/>
            <w:sz w:val="20"/>
          </w:rPr>
          <w:delText>Nature</w:delText>
        </w:r>
        <w:r w:rsidRPr="00DD184A" w:rsidDel="006A1655">
          <w:rPr>
            <w:rFonts w:ascii="Calibri" w:hAnsi="Calibri" w:cs="Calibri"/>
            <w:sz w:val="20"/>
          </w:rPr>
          <w:delText xml:space="preserve">, </w:delText>
        </w:r>
        <w:r w:rsidRPr="00DD184A" w:rsidDel="006A1655">
          <w:rPr>
            <w:rFonts w:ascii="Calibri" w:hAnsi="Calibri" w:cs="Calibri"/>
            <w:i/>
            <w:iCs/>
            <w:sz w:val="20"/>
          </w:rPr>
          <w:delText>491</w:delText>
        </w:r>
        <w:r w:rsidRPr="00DD184A" w:rsidDel="006A1655">
          <w:rPr>
            <w:rFonts w:ascii="Calibri" w:hAnsi="Calibri" w:cs="Calibri"/>
            <w:sz w:val="20"/>
          </w:rPr>
          <w:delText>(7422), 56–65.</w:delText>
        </w:r>
      </w:del>
    </w:p>
    <w:p w14:paraId="73810CFF" w14:textId="18051B3C" w:rsidR="00DD184A" w:rsidRPr="00DD184A" w:rsidDel="006A1655" w:rsidRDefault="00DD184A" w:rsidP="00DD184A">
      <w:pPr>
        <w:pStyle w:val="Bibliography"/>
        <w:rPr>
          <w:del w:id="1837" w:author="Author"/>
          <w:rFonts w:ascii="Calibri" w:hAnsi="Calibri" w:cs="Calibri"/>
          <w:sz w:val="20"/>
        </w:rPr>
      </w:pPr>
      <w:del w:id="1838" w:author="Author">
        <w:r w:rsidRPr="00DD184A" w:rsidDel="006A1655">
          <w:rPr>
            <w:rFonts w:ascii="Calibri" w:hAnsi="Calibri" w:cs="Calibri"/>
            <w:sz w:val="20"/>
          </w:rPr>
          <w:delText xml:space="preserve">Consortium, 1000 Genomes Project &amp; others. (2015). A global reference for human genetic variation. </w:delText>
        </w:r>
        <w:r w:rsidRPr="00DD184A" w:rsidDel="006A1655">
          <w:rPr>
            <w:rFonts w:ascii="Calibri" w:hAnsi="Calibri" w:cs="Calibri"/>
            <w:i/>
            <w:iCs/>
            <w:sz w:val="20"/>
          </w:rPr>
          <w:delText>Nature</w:delText>
        </w:r>
        <w:r w:rsidRPr="00DD184A" w:rsidDel="006A1655">
          <w:rPr>
            <w:rFonts w:ascii="Calibri" w:hAnsi="Calibri" w:cs="Calibri"/>
            <w:sz w:val="20"/>
          </w:rPr>
          <w:delText xml:space="preserve">, </w:delText>
        </w:r>
        <w:r w:rsidRPr="00DD184A" w:rsidDel="006A1655">
          <w:rPr>
            <w:rFonts w:ascii="Calibri" w:hAnsi="Calibri" w:cs="Calibri"/>
            <w:i/>
            <w:iCs/>
            <w:sz w:val="20"/>
          </w:rPr>
          <w:delText>526</w:delText>
        </w:r>
        <w:r w:rsidRPr="00DD184A" w:rsidDel="006A1655">
          <w:rPr>
            <w:rFonts w:ascii="Calibri" w:hAnsi="Calibri" w:cs="Calibri"/>
            <w:sz w:val="20"/>
          </w:rPr>
          <w:delText>(7571), 68.</w:delText>
        </w:r>
      </w:del>
    </w:p>
    <w:p w14:paraId="38DC941D" w14:textId="03F2CEF7" w:rsidR="00DD184A" w:rsidRPr="00DD184A" w:rsidDel="006A1655" w:rsidRDefault="00DD184A" w:rsidP="00DD184A">
      <w:pPr>
        <w:pStyle w:val="Bibliography"/>
        <w:rPr>
          <w:del w:id="1839" w:author="Author"/>
          <w:rFonts w:ascii="Calibri" w:hAnsi="Calibri" w:cs="Calibri"/>
          <w:sz w:val="20"/>
        </w:rPr>
      </w:pPr>
      <w:del w:id="1840" w:author="Author">
        <w:r w:rsidRPr="00DD184A" w:rsidDel="006A1655">
          <w:rPr>
            <w:rFonts w:ascii="Calibri" w:hAnsi="Calibri" w:cs="Calibri"/>
            <w:sz w:val="20"/>
          </w:rPr>
          <w:delText xml:space="preserve">Deng, W. Q., Asma, S., &amp; Paré, G. (2014). Meta-analysis of SNPs involved in variance heterogeneity using Levene’s test for equal variances. </w:delText>
        </w:r>
        <w:r w:rsidRPr="00DD184A" w:rsidDel="006A1655">
          <w:rPr>
            <w:rFonts w:ascii="Calibri" w:hAnsi="Calibri" w:cs="Calibri"/>
            <w:i/>
            <w:iCs/>
            <w:sz w:val="20"/>
          </w:rPr>
          <w:delText>European Journal of Human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22</w:delText>
        </w:r>
        <w:r w:rsidRPr="00DD184A" w:rsidDel="006A1655">
          <w:rPr>
            <w:rFonts w:ascii="Calibri" w:hAnsi="Calibri" w:cs="Calibri"/>
            <w:sz w:val="20"/>
          </w:rPr>
          <w:delText>(3), 427–430.</w:delText>
        </w:r>
      </w:del>
    </w:p>
    <w:p w14:paraId="012AF195" w14:textId="3ADDC108" w:rsidR="00DD184A" w:rsidRPr="00DD184A" w:rsidDel="006A1655" w:rsidRDefault="00DD184A" w:rsidP="00DD184A">
      <w:pPr>
        <w:pStyle w:val="Bibliography"/>
        <w:rPr>
          <w:del w:id="1841" w:author="Author"/>
          <w:rFonts w:ascii="Calibri" w:hAnsi="Calibri" w:cs="Calibri"/>
          <w:sz w:val="20"/>
        </w:rPr>
      </w:pPr>
      <w:del w:id="1842" w:author="Author">
        <w:r w:rsidRPr="00DD184A" w:rsidDel="006A1655">
          <w:rPr>
            <w:rFonts w:ascii="Calibri" w:hAnsi="Calibri" w:cs="Calibri"/>
            <w:sz w:val="20"/>
          </w:rPr>
          <w:delText xml:space="preserve">Eichler, E. E., Flint, J., Gibson, G., Kong, A., Leal, S. M., Moore, J. H., &amp; Nadeau, J. H. (2010). Missing heritability and strategies for finding the underlying causes of complex disease. </w:delText>
        </w:r>
        <w:r w:rsidRPr="00DD184A" w:rsidDel="006A1655">
          <w:rPr>
            <w:rFonts w:ascii="Calibri" w:hAnsi="Calibri" w:cs="Calibri"/>
            <w:i/>
            <w:iCs/>
            <w:sz w:val="20"/>
          </w:rPr>
          <w:delText>Nature Reviews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11</w:delText>
        </w:r>
        <w:r w:rsidRPr="00DD184A" w:rsidDel="006A1655">
          <w:rPr>
            <w:rFonts w:ascii="Calibri" w:hAnsi="Calibri" w:cs="Calibri"/>
            <w:sz w:val="20"/>
          </w:rPr>
          <w:delText>(6), 446–450.</w:delText>
        </w:r>
      </w:del>
    </w:p>
    <w:p w14:paraId="67829AD2" w14:textId="684CD710" w:rsidR="00DD184A" w:rsidRPr="00DD184A" w:rsidDel="006A1655" w:rsidRDefault="00DD184A" w:rsidP="00DD184A">
      <w:pPr>
        <w:pStyle w:val="Bibliography"/>
        <w:rPr>
          <w:del w:id="1843" w:author="Author"/>
          <w:rFonts w:ascii="Calibri" w:hAnsi="Calibri" w:cs="Calibri"/>
          <w:sz w:val="20"/>
        </w:rPr>
      </w:pPr>
      <w:del w:id="1844" w:author="Author">
        <w:r w:rsidRPr="00DD184A" w:rsidDel="006A1655">
          <w:rPr>
            <w:rFonts w:ascii="Calibri" w:hAnsi="Calibri" w:cs="Calibri"/>
            <w:sz w:val="20"/>
          </w:rPr>
          <w:delText xml:space="preserve">Hunter, D. J. (2005). Gene–environment interactions in human diseases. </w:delText>
        </w:r>
        <w:r w:rsidRPr="00DD184A" w:rsidDel="006A1655">
          <w:rPr>
            <w:rFonts w:ascii="Calibri" w:hAnsi="Calibri" w:cs="Calibri"/>
            <w:i/>
            <w:iCs/>
            <w:sz w:val="20"/>
          </w:rPr>
          <w:delText>Nature Reviews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6</w:delText>
        </w:r>
        <w:r w:rsidRPr="00DD184A" w:rsidDel="006A1655">
          <w:rPr>
            <w:rFonts w:ascii="Calibri" w:hAnsi="Calibri" w:cs="Calibri"/>
            <w:sz w:val="20"/>
          </w:rPr>
          <w:delText>(4), 287–298.</w:delText>
        </w:r>
      </w:del>
    </w:p>
    <w:p w14:paraId="187A6540" w14:textId="4E627AB1" w:rsidR="00DD184A" w:rsidRPr="00DD184A" w:rsidDel="006A1655" w:rsidRDefault="00DD184A" w:rsidP="00DD184A">
      <w:pPr>
        <w:pStyle w:val="Bibliography"/>
        <w:rPr>
          <w:del w:id="1845" w:author="Author"/>
          <w:rFonts w:ascii="Calibri" w:hAnsi="Calibri" w:cs="Calibri"/>
          <w:sz w:val="20"/>
        </w:rPr>
      </w:pPr>
      <w:del w:id="1846" w:author="Author">
        <w:r w:rsidRPr="00DD184A" w:rsidDel="006A1655">
          <w:rPr>
            <w:rFonts w:ascii="Calibri" w:hAnsi="Calibri" w:cs="Calibri"/>
            <w:sz w:val="20"/>
          </w:rPr>
          <w:delText xml:space="preserve">Klarin, D., Zhu, Q. M., Emdin, C. A., Chaffin, M., Horner, S., McMillan, B. J., Leed, A., Weale, M. E., Spencer, C. C., &amp; Aguet, F. (2017). Genetic analysis in UK Biobank links insulin resistance and transendothelial migration pathways to coronary artery disease. </w:delText>
        </w:r>
        <w:r w:rsidRPr="00DD184A" w:rsidDel="006A1655">
          <w:rPr>
            <w:rFonts w:ascii="Calibri" w:hAnsi="Calibri" w:cs="Calibri"/>
            <w:i/>
            <w:iCs/>
            <w:sz w:val="20"/>
          </w:rPr>
          <w:delText>Nature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49</w:delText>
        </w:r>
        <w:r w:rsidRPr="00DD184A" w:rsidDel="006A1655">
          <w:rPr>
            <w:rFonts w:ascii="Calibri" w:hAnsi="Calibri" w:cs="Calibri"/>
            <w:sz w:val="20"/>
          </w:rPr>
          <w:delText>(9), 1392–1397.</w:delText>
        </w:r>
      </w:del>
    </w:p>
    <w:p w14:paraId="2A8B09F7" w14:textId="16605246" w:rsidR="00DD184A" w:rsidRPr="00DD184A" w:rsidDel="006A1655" w:rsidRDefault="00DD184A" w:rsidP="00DD184A">
      <w:pPr>
        <w:pStyle w:val="Bibliography"/>
        <w:rPr>
          <w:del w:id="1847" w:author="Author"/>
          <w:rFonts w:ascii="Calibri" w:hAnsi="Calibri" w:cs="Calibri"/>
          <w:sz w:val="20"/>
        </w:rPr>
      </w:pPr>
      <w:del w:id="1848" w:author="Author">
        <w:r w:rsidRPr="00DD184A" w:rsidDel="006A1655">
          <w:rPr>
            <w:rFonts w:ascii="Calibri" w:hAnsi="Calibri" w:cs="Calibri"/>
            <w:sz w:val="20"/>
          </w:rPr>
          <w:delText xml:space="preserve">Lee, Y., &amp; Nelder, J. A. (2006). Double hierarchical generalized linear models (with discussion). </w:delText>
        </w:r>
        <w:r w:rsidRPr="00DD184A" w:rsidDel="006A1655">
          <w:rPr>
            <w:rFonts w:ascii="Calibri" w:hAnsi="Calibri" w:cs="Calibri"/>
            <w:i/>
            <w:iCs/>
            <w:sz w:val="20"/>
          </w:rPr>
          <w:delText>Journal of the Royal Statistical Society: Series C (Applied Statistics)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55</w:delText>
        </w:r>
        <w:r w:rsidRPr="00DD184A" w:rsidDel="006A1655">
          <w:rPr>
            <w:rFonts w:ascii="Calibri" w:hAnsi="Calibri" w:cs="Calibri"/>
            <w:sz w:val="20"/>
          </w:rPr>
          <w:delText>(2), 139–185.</w:delText>
        </w:r>
      </w:del>
    </w:p>
    <w:p w14:paraId="330A07AC" w14:textId="25746561" w:rsidR="00DD184A" w:rsidRPr="00DD184A" w:rsidDel="006A1655" w:rsidRDefault="00DD184A" w:rsidP="00DD184A">
      <w:pPr>
        <w:pStyle w:val="Bibliography"/>
        <w:rPr>
          <w:del w:id="1849" w:author="Author"/>
          <w:rFonts w:ascii="Calibri" w:hAnsi="Calibri" w:cs="Calibri"/>
          <w:sz w:val="20"/>
        </w:rPr>
      </w:pPr>
      <w:del w:id="1850" w:author="Author">
        <w:r w:rsidRPr="00DD184A" w:rsidDel="006A1655">
          <w:rPr>
            <w:rFonts w:ascii="Calibri" w:hAnsi="Calibri" w:cs="Calibri"/>
            <w:sz w:val="20"/>
          </w:rPr>
          <w:delText xml:space="preserve">Levene, H. (1960). </w:delText>
        </w:r>
        <w:r w:rsidRPr="00DD184A" w:rsidDel="006A1655">
          <w:rPr>
            <w:rFonts w:ascii="Calibri" w:hAnsi="Calibri" w:cs="Calibri"/>
            <w:i/>
            <w:iCs/>
            <w:sz w:val="20"/>
          </w:rPr>
          <w:delText>Robust tests for equality of variances</w:delText>
        </w:r>
        <w:r w:rsidRPr="00DD184A" w:rsidDel="006A1655">
          <w:rPr>
            <w:rFonts w:ascii="Calibri" w:hAnsi="Calibri" w:cs="Calibri"/>
            <w:sz w:val="20"/>
          </w:rPr>
          <w:delText>.</w:delText>
        </w:r>
      </w:del>
    </w:p>
    <w:p w14:paraId="22D51B24" w14:textId="279F80E1" w:rsidR="00DD184A" w:rsidRPr="00DD184A" w:rsidDel="006A1655" w:rsidRDefault="00DD184A" w:rsidP="00DD184A">
      <w:pPr>
        <w:pStyle w:val="Bibliography"/>
        <w:rPr>
          <w:del w:id="1851" w:author="Author"/>
          <w:rFonts w:ascii="Calibri" w:hAnsi="Calibri" w:cs="Calibri"/>
          <w:sz w:val="20"/>
        </w:rPr>
      </w:pPr>
      <w:del w:id="1852" w:author="Author">
        <w:r w:rsidRPr="00DD184A" w:rsidDel="006A1655">
          <w:rPr>
            <w:rFonts w:ascii="Calibri" w:hAnsi="Calibri" w:cs="Calibri"/>
            <w:sz w:val="20"/>
          </w:rPr>
          <w:delText xml:space="preserve">Marchini, J., Donnelly, P., &amp; Cardon, L. R. (2005). Genome-wide strategies for detecting multiple loci that influence complex diseases. </w:delText>
        </w:r>
        <w:r w:rsidRPr="00DD184A" w:rsidDel="006A1655">
          <w:rPr>
            <w:rFonts w:ascii="Calibri" w:hAnsi="Calibri" w:cs="Calibri"/>
            <w:i/>
            <w:iCs/>
            <w:sz w:val="20"/>
          </w:rPr>
          <w:delText>Nature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37</w:delText>
        </w:r>
        <w:r w:rsidRPr="00DD184A" w:rsidDel="006A1655">
          <w:rPr>
            <w:rFonts w:ascii="Calibri" w:hAnsi="Calibri" w:cs="Calibri"/>
            <w:sz w:val="20"/>
          </w:rPr>
          <w:delText>(4), 413–417.</w:delText>
        </w:r>
      </w:del>
    </w:p>
    <w:p w14:paraId="647EFCC2" w14:textId="41AD8002" w:rsidR="00DD184A" w:rsidRPr="00DD184A" w:rsidDel="006A1655" w:rsidRDefault="00DD184A" w:rsidP="00DD184A">
      <w:pPr>
        <w:pStyle w:val="Bibliography"/>
        <w:rPr>
          <w:del w:id="1853" w:author="Author"/>
          <w:rFonts w:ascii="Calibri" w:hAnsi="Calibri" w:cs="Calibri"/>
          <w:sz w:val="20"/>
        </w:rPr>
      </w:pPr>
      <w:del w:id="1854" w:author="Author">
        <w:r w:rsidRPr="00DD184A" w:rsidDel="006A1655">
          <w:rPr>
            <w:rFonts w:ascii="Calibri" w:hAnsi="Calibri" w:cs="Calibri"/>
            <w:sz w:val="20"/>
          </w:rPr>
          <w:delText xml:space="preserve">Marderstein, A. R., Davenport, E. R., Kulm, S., Van Hout, C. V., Elemento, O., &amp; Clark, A. G. (2021). Leveraging phenotypic variability to identify genetic interactions in human phenotypes. </w:delText>
        </w:r>
        <w:r w:rsidRPr="00DD184A" w:rsidDel="006A1655">
          <w:rPr>
            <w:rFonts w:ascii="Calibri" w:hAnsi="Calibri" w:cs="Calibri"/>
            <w:i/>
            <w:iCs/>
            <w:sz w:val="20"/>
          </w:rPr>
          <w:delText>The American Journal of Human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108</w:delText>
        </w:r>
        <w:r w:rsidRPr="00DD184A" w:rsidDel="006A1655">
          <w:rPr>
            <w:rFonts w:ascii="Calibri" w:hAnsi="Calibri" w:cs="Calibri"/>
            <w:sz w:val="20"/>
          </w:rPr>
          <w:delText>(1), 49–67.</w:delText>
        </w:r>
      </w:del>
    </w:p>
    <w:p w14:paraId="76B37FA8" w14:textId="56D5B42F" w:rsidR="00DD184A" w:rsidRPr="00DD184A" w:rsidDel="006A1655" w:rsidRDefault="00DD184A" w:rsidP="00DD184A">
      <w:pPr>
        <w:pStyle w:val="Bibliography"/>
        <w:rPr>
          <w:del w:id="1855" w:author="Author"/>
          <w:rFonts w:ascii="Calibri" w:hAnsi="Calibri" w:cs="Calibri"/>
          <w:sz w:val="20"/>
        </w:rPr>
      </w:pPr>
      <w:del w:id="1856" w:author="Author">
        <w:r w:rsidRPr="00DD184A" w:rsidDel="006A1655">
          <w:rPr>
            <w:rFonts w:ascii="Calibri" w:hAnsi="Calibri" w:cs="Calibri"/>
            <w:sz w:val="20"/>
          </w:rPr>
          <w:delText xml:space="preserve">Millstein, J., Conti, D. V., Gilliland, F. D., &amp; Gauderman, W. J. (2006). A testing framework for identifying susceptibility genes in the presence of epistasis. </w:delText>
        </w:r>
        <w:r w:rsidRPr="00DD184A" w:rsidDel="006A1655">
          <w:rPr>
            <w:rFonts w:ascii="Calibri" w:hAnsi="Calibri" w:cs="Calibri"/>
            <w:i/>
            <w:iCs/>
            <w:sz w:val="20"/>
          </w:rPr>
          <w:delText>The American Journal of Human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78</w:delText>
        </w:r>
        <w:r w:rsidRPr="00DD184A" w:rsidDel="006A1655">
          <w:rPr>
            <w:rFonts w:ascii="Calibri" w:hAnsi="Calibri" w:cs="Calibri"/>
            <w:sz w:val="20"/>
          </w:rPr>
          <w:delText>(1), 15–27.</w:delText>
        </w:r>
      </w:del>
    </w:p>
    <w:p w14:paraId="5F35406C" w14:textId="62470508" w:rsidR="00DD184A" w:rsidRPr="00DD184A" w:rsidDel="006A1655" w:rsidRDefault="00DD184A" w:rsidP="00DD184A">
      <w:pPr>
        <w:pStyle w:val="Bibliography"/>
        <w:rPr>
          <w:del w:id="1857" w:author="Author"/>
          <w:rFonts w:ascii="Calibri" w:hAnsi="Calibri" w:cs="Calibri"/>
          <w:sz w:val="20"/>
        </w:rPr>
      </w:pPr>
      <w:del w:id="1858" w:author="Author">
        <w:r w:rsidRPr="00DD184A" w:rsidDel="006A1655">
          <w:rPr>
            <w:rFonts w:ascii="Calibri" w:hAnsi="Calibri" w:cs="Calibri"/>
            <w:sz w:val="20"/>
          </w:rPr>
          <w:delText xml:space="preserve">Ordovas, J. M., &amp; Shen, J. (2008). Gene–environment interactions and susceptibility to metabolic syndrome and other chronic diseases. </w:delText>
        </w:r>
        <w:r w:rsidRPr="00DD184A" w:rsidDel="006A1655">
          <w:rPr>
            <w:rFonts w:ascii="Calibri" w:hAnsi="Calibri" w:cs="Calibri"/>
            <w:i/>
            <w:iCs/>
            <w:sz w:val="20"/>
          </w:rPr>
          <w:delText>Journal of Periodontology</w:delText>
        </w:r>
        <w:r w:rsidRPr="00DD184A" w:rsidDel="006A1655">
          <w:rPr>
            <w:rFonts w:ascii="Calibri" w:hAnsi="Calibri" w:cs="Calibri"/>
            <w:sz w:val="20"/>
          </w:rPr>
          <w:delText xml:space="preserve">, </w:delText>
        </w:r>
        <w:r w:rsidRPr="00DD184A" w:rsidDel="006A1655">
          <w:rPr>
            <w:rFonts w:ascii="Calibri" w:hAnsi="Calibri" w:cs="Calibri"/>
            <w:i/>
            <w:iCs/>
            <w:sz w:val="20"/>
          </w:rPr>
          <w:delText>79</w:delText>
        </w:r>
        <w:r w:rsidRPr="00DD184A" w:rsidDel="006A1655">
          <w:rPr>
            <w:rFonts w:ascii="Calibri" w:hAnsi="Calibri" w:cs="Calibri"/>
            <w:sz w:val="20"/>
          </w:rPr>
          <w:delText>, 1508–1513.</w:delText>
        </w:r>
      </w:del>
    </w:p>
    <w:p w14:paraId="18F55AC2" w14:textId="774C6D42" w:rsidR="00DD184A" w:rsidRPr="00DD184A" w:rsidDel="006A1655" w:rsidRDefault="00DD184A" w:rsidP="00DD184A">
      <w:pPr>
        <w:pStyle w:val="Bibliography"/>
        <w:rPr>
          <w:del w:id="1859" w:author="Author"/>
          <w:rFonts w:ascii="Calibri" w:hAnsi="Calibri" w:cs="Calibri"/>
          <w:sz w:val="20"/>
        </w:rPr>
      </w:pPr>
      <w:del w:id="1860" w:author="Author">
        <w:r w:rsidRPr="00DD184A" w:rsidDel="006A1655">
          <w:rPr>
            <w:rFonts w:ascii="Calibri" w:hAnsi="Calibri" w:cs="Calibri"/>
            <w:sz w:val="20"/>
          </w:rPr>
          <w:delText xml:space="preserve">Paré, G., Cook, N. R., Ridker, P. M., &amp; Chasman, D. I. (2010). On the use of variance per genotype as a tool to identify quantitative trait interaction effects: A report from the Women’s Genome Health Study. </w:delText>
        </w:r>
        <w:r w:rsidRPr="00DD184A" w:rsidDel="006A1655">
          <w:rPr>
            <w:rFonts w:ascii="Calibri" w:hAnsi="Calibri" w:cs="Calibri"/>
            <w:i/>
            <w:iCs/>
            <w:sz w:val="20"/>
          </w:rPr>
          <w:delText>PLoS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6</w:delText>
        </w:r>
        <w:r w:rsidRPr="00DD184A" w:rsidDel="006A1655">
          <w:rPr>
            <w:rFonts w:ascii="Calibri" w:hAnsi="Calibri" w:cs="Calibri"/>
            <w:sz w:val="20"/>
          </w:rPr>
          <w:delText>(6), e1000981.</w:delText>
        </w:r>
      </w:del>
    </w:p>
    <w:p w14:paraId="17A7910E" w14:textId="47CACF8F" w:rsidR="00DD184A" w:rsidRPr="00DD184A" w:rsidDel="006A1655" w:rsidRDefault="00DD184A" w:rsidP="00DD184A">
      <w:pPr>
        <w:pStyle w:val="Bibliography"/>
        <w:rPr>
          <w:del w:id="1861" w:author="Author"/>
          <w:rFonts w:ascii="Calibri" w:hAnsi="Calibri" w:cs="Calibri"/>
          <w:sz w:val="20"/>
        </w:rPr>
      </w:pPr>
      <w:del w:id="1862" w:author="Author">
        <w:r w:rsidRPr="00DD184A" w:rsidDel="006A1655">
          <w:rPr>
            <w:rFonts w:ascii="Calibri" w:hAnsi="Calibri" w:cs="Calibri"/>
            <w:i/>
            <w:iCs/>
            <w:sz w:val="20"/>
          </w:rPr>
          <w:delText>PEGS: Personalized Environment and Genes Study</w:delText>
        </w:r>
        <w:r w:rsidRPr="00DD184A" w:rsidDel="006A1655">
          <w:rPr>
            <w:rFonts w:ascii="Calibri" w:hAnsi="Calibri" w:cs="Calibri"/>
            <w:sz w:val="20"/>
          </w:rPr>
          <w:delText>. (n.d.). National Institute of Environmental Health Sciences. Retrieved November 14, 2021, from https://www.niehs.nih.gov/research/clinical/studies/pegs/index.cfm</w:delText>
        </w:r>
      </w:del>
    </w:p>
    <w:p w14:paraId="127491FE" w14:textId="7C7744C8" w:rsidR="00DD184A" w:rsidRPr="00DD184A" w:rsidDel="006A1655" w:rsidRDefault="00DD184A" w:rsidP="00DD184A">
      <w:pPr>
        <w:pStyle w:val="Bibliography"/>
        <w:rPr>
          <w:del w:id="1863" w:author="Author"/>
          <w:rFonts w:ascii="Calibri" w:hAnsi="Calibri" w:cs="Calibri"/>
          <w:sz w:val="20"/>
        </w:rPr>
      </w:pPr>
      <w:del w:id="1864" w:author="Author">
        <w:r w:rsidRPr="00DD184A" w:rsidDel="006A1655">
          <w:rPr>
            <w:rFonts w:ascii="Calibri" w:hAnsi="Calibri" w:cs="Calibri"/>
            <w:sz w:val="20"/>
          </w:rPr>
          <w:delText xml:space="preserve">Rönnegård, L., Felleki, M., Fikse, F., Mulder, H. A., &amp; Strandberg, E. (2010). Genetic heterogeneity of residual variance-estimation of variance components using double hierarchical generalized linear models. </w:delText>
        </w:r>
        <w:r w:rsidRPr="00DD184A" w:rsidDel="006A1655">
          <w:rPr>
            <w:rFonts w:ascii="Calibri" w:hAnsi="Calibri" w:cs="Calibri"/>
            <w:i/>
            <w:iCs/>
            <w:sz w:val="20"/>
          </w:rPr>
          <w:delText>Genetics Selection Evolution</w:delText>
        </w:r>
        <w:r w:rsidRPr="00DD184A" w:rsidDel="006A1655">
          <w:rPr>
            <w:rFonts w:ascii="Calibri" w:hAnsi="Calibri" w:cs="Calibri"/>
            <w:sz w:val="20"/>
          </w:rPr>
          <w:delText xml:space="preserve">, </w:delText>
        </w:r>
        <w:r w:rsidRPr="00DD184A" w:rsidDel="006A1655">
          <w:rPr>
            <w:rFonts w:ascii="Calibri" w:hAnsi="Calibri" w:cs="Calibri"/>
            <w:i/>
            <w:iCs/>
            <w:sz w:val="20"/>
          </w:rPr>
          <w:delText>42</w:delText>
        </w:r>
        <w:r w:rsidRPr="00DD184A" w:rsidDel="006A1655">
          <w:rPr>
            <w:rFonts w:ascii="Calibri" w:hAnsi="Calibri" w:cs="Calibri"/>
            <w:sz w:val="20"/>
          </w:rPr>
          <w:delText>(1), 8.</w:delText>
        </w:r>
      </w:del>
    </w:p>
    <w:p w14:paraId="1D1170D4" w14:textId="27A3BA9D" w:rsidR="00DD184A" w:rsidRPr="00DD184A" w:rsidDel="006A1655" w:rsidRDefault="00DD184A" w:rsidP="00DD184A">
      <w:pPr>
        <w:pStyle w:val="Bibliography"/>
        <w:rPr>
          <w:del w:id="1865" w:author="Author"/>
          <w:rFonts w:ascii="Calibri" w:hAnsi="Calibri" w:cs="Calibri"/>
          <w:sz w:val="20"/>
        </w:rPr>
      </w:pPr>
      <w:del w:id="1866" w:author="Author">
        <w:r w:rsidRPr="00DD184A" w:rsidDel="006A1655">
          <w:rPr>
            <w:rFonts w:ascii="Calibri" w:hAnsi="Calibri" w:cs="Calibri"/>
            <w:sz w:val="20"/>
          </w:rPr>
          <w:delText xml:space="preserve">Rönnegård, L., &amp; Valdar, W. (2011). Detecting major genetic loci controlling phenotypic variability in experimental crosses. </w:delText>
        </w:r>
        <w:r w:rsidRPr="00DD184A" w:rsidDel="006A1655">
          <w:rPr>
            <w:rFonts w:ascii="Calibri" w:hAnsi="Calibri" w:cs="Calibri"/>
            <w:i/>
            <w:iCs/>
            <w:sz w:val="20"/>
          </w:rPr>
          <w:delText>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188</w:delText>
        </w:r>
        <w:r w:rsidRPr="00DD184A" w:rsidDel="006A1655">
          <w:rPr>
            <w:rFonts w:ascii="Calibri" w:hAnsi="Calibri" w:cs="Calibri"/>
            <w:sz w:val="20"/>
          </w:rPr>
          <w:delText>(2), 435–447.</w:delText>
        </w:r>
      </w:del>
    </w:p>
    <w:p w14:paraId="4122274B" w14:textId="03F7CE80" w:rsidR="00DD184A" w:rsidRPr="00DD184A" w:rsidDel="006A1655" w:rsidRDefault="00DD184A" w:rsidP="00DD184A">
      <w:pPr>
        <w:pStyle w:val="Bibliography"/>
        <w:rPr>
          <w:del w:id="1867" w:author="Author"/>
          <w:rFonts w:ascii="Calibri" w:hAnsi="Calibri" w:cs="Calibri"/>
          <w:sz w:val="20"/>
        </w:rPr>
      </w:pPr>
      <w:del w:id="1868" w:author="Author">
        <w:r w:rsidRPr="00DD184A" w:rsidDel="006A1655">
          <w:rPr>
            <w:rFonts w:ascii="Calibri" w:hAnsi="Calibri" w:cs="Calibri"/>
            <w:sz w:val="20"/>
          </w:rPr>
          <w:delText xml:space="preserve">Smyth, G. K. (1989). Generalized linear models with varying dispersion. </w:delText>
        </w:r>
        <w:r w:rsidRPr="00DD184A" w:rsidDel="006A1655">
          <w:rPr>
            <w:rFonts w:ascii="Calibri" w:hAnsi="Calibri" w:cs="Calibri"/>
            <w:i/>
            <w:iCs/>
            <w:sz w:val="20"/>
          </w:rPr>
          <w:delText>Journal of the Royal Statistical Society: Series B (Methodological)</w:delText>
        </w:r>
        <w:r w:rsidRPr="00DD184A" w:rsidDel="006A1655">
          <w:rPr>
            <w:rFonts w:ascii="Calibri" w:hAnsi="Calibri" w:cs="Calibri"/>
            <w:sz w:val="20"/>
          </w:rPr>
          <w:delText xml:space="preserve">, </w:delText>
        </w:r>
        <w:r w:rsidRPr="00DD184A" w:rsidDel="006A1655">
          <w:rPr>
            <w:rFonts w:ascii="Calibri" w:hAnsi="Calibri" w:cs="Calibri"/>
            <w:i/>
            <w:iCs/>
            <w:sz w:val="20"/>
          </w:rPr>
          <w:delText>51</w:delText>
        </w:r>
        <w:r w:rsidRPr="00DD184A" w:rsidDel="006A1655">
          <w:rPr>
            <w:rFonts w:ascii="Calibri" w:hAnsi="Calibri" w:cs="Calibri"/>
            <w:sz w:val="20"/>
          </w:rPr>
          <w:delText>(1), 47–60.</w:delText>
        </w:r>
      </w:del>
    </w:p>
    <w:p w14:paraId="564A3D83" w14:textId="3BC9FDA8" w:rsidR="00DD184A" w:rsidRPr="00DD184A" w:rsidDel="006A1655" w:rsidRDefault="00DD184A" w:rsidP="00DD184A">
      <w:pPr>
        <w:pStyle w:val="Bibliography"/>
        <w:rPr>
          <w:del w:id="1869" w:author="Author"/>
          <w:rFonts w:ascii="Calibri" w:hAnsi="Calibri" w:cs="Calibri"/>
          <w:sz w:val="20"/>
        </w:rPr>
      </w:pPr>
      <w:del w:id="1870" w:author="Author">
        <w:r w:rsidRPr="00DD184A" w:rsidDel="006A1655">
          <w:rPr>
            <w:rFonts w:ascii="Calibri" w:hAnsi="Calibri" w:cs="Calibri"/>
            <w:sz w:val="20"/>
          </w:rPr>
          <w:delText xml:space="preserve">Struchalin, M. V., Amin, N., Eilers, P. H., van Duijn, C. M., &amp; Aulchenko, Y. S. (2012). An R package" VariABEL" for genome-wide searching of potentially interacting loci by testing genotypic variance heterogeneity. </w:delText>
        </w:r>
        <w:r w:rsidRPr="00DD184A" w:rsidDel="006A1655">
          <w:rPr>
            <w:rFonts w:ascii="Calibri" w:hAnsi="Calibri" w:cs="Calibri"/>
            <w:i/>
            <w:iCs/>
            <w:sz w:val="20"/>
          </w:rPr>
          <w:delText>BMC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13</w:delText>
        </w:r>
        <w:r w:rsidRPr="00DD184A" w:rsidDel="006A1655">
          <w:rPr>
            <w:rFonts w:ascii="Calibri" w:hAnsi="Calibri" w:cs="Calibri"/>
            <w:sz w:val="20"/>
          </w:rPr>
          <w:delText>(1), 1–7.</w:delText>
        </w:r>
      </w:del>
    </w:p>
    <w:p w14:paraId="7926BF8D" w14:textId="6FCC49C5" w:rsidR="00DD184A" w:rsidRPr="00DD184A" w:rsidDel="006A1655" w:rsidRDefault="00DD184A" w:rsidP="00DD184A">
      <w:pPr>
        <w:pStyle w:val="Bibliography"/>
        <w:rPr>
          <w:del w:id="1871" w:author="Author"/>
          <w:rFonts w:ascii="Calibri" w:hAnsi="Calibri" w:cs="Calibri"/>
          <w:sz w:val="20"/>
        </w:rPr>
      </w:pPr>
      <w:del w:id="1872" w:author="Author">
        <w:r w:rsidRPr="00DD184A" w:rsidDel="006A1655">
          <w:rPr>
            <w:rFonts w:ascii="Calibri" w:hAnsi="Calibri" w:cs="Calibri"/>
            <w:sz w:val="20"/>
          </w:rPr>
          <w:delText xml:space="preserve">Sudlow, C., Gallacher, J., Allen, N., Beral, V., Burton, P., Danesh, J., Downey, P., Elliott, P., Green, J., Landray, M., &amp; others. (2015). UK biobank: An open access resource for identifying the causes of a wide range of complex diseases of middle and old age. </w:delText>
        </w:r>
        <w:r w:rsidRPr="00DD184A" w:rsidDel="006A1655">
          <w:rPr>
            <w:rFonts w:ascii="Calibri" w:hAnsi="Calibri" w:cs="Calibri"/>
            <w:i/>
            <w:iCs/>
            <w:sz w:val="20"/>
          </w:rPr>
          <w:delText>PLoS Medicine</w:delText>
        </w:r>
        <w:r w:rsidRPr="00DD184A" w:rsidDel="006A1655">
          <w:rPr>
            <w:rFonts w:ascii="Calibri" w:hAnsi="Calibri" w:cs="Calibri"/>
            <w:sz w:val="20"/>
          </w:rPr>
          <w:delText xml:space="preserve">, </w:delText>
        </w:r>
        <w:r w:rsidRPr="00DD184A" w:rsidDel="006A1655">
          <w:rPr>
            <w:rFonts w:ascii="Calibri" w:hAnsi="Calibri" w:cs="Calibri"/>
            <w:i/>
            <w:iCs/>
            <w:sz w:val="20"/>
          </w:rPr>
          <w:delText>12</w:delText>
        </w:r>
        <w:r w:rsidRPr="00DD184A" w:rsidDel="006A1655">
          <w:rPr>
            <w:rFonts w:ascii="Calibri" w:hAnsi="Calibri" w:cs="Calibri"/>
            <w:sz w:val="20"/>
          </w:rPr>
          <w:delText>(3), e1001779.</w:delText>
        </w:r>
      </w:del>
    </w:p>
    <w:p w14:paraId="5E8F72D1" w14:textId="6C1EE7EA" w:rsidR="00DD184A" w:rsidRPr="00DD184A" w:rsidDel="006A1655" w:rsidRDefault="00DD184A" w:rsidP="00DD184A">
      <w:pPr>
        <w:pStyle w:val="Bibliography"/>
        <w:rPr>
          <w:del w:id="1873" w:author="Author"/>
          <w:rFonts w:ascii="Calibri" w:hAnsi="Calibri" w:cs="Calibri"/>
          <w:sz w:val="20"/>
        </w:rPr>
      </w:pPr>
      <w:del w:id="1874" w:author="Author">
        <w:r w:rsidRPr="00DD184A" w:rsidDel="006A1655">
          <w:rPr>
            <w:rFonts w:ascii="Calibri" w:hAnsi="Calibri" w:cs="Calibri"/>
            <w:sz w:val="20"/>
          </w:rPr>
          <w:delText xml:space="preserve">Van Ijzendoorn, M. H., Bakermans-Kranenburg, M. J., Belsky, J., Beach, S., Brody, G., Dodge, K. A., Greenberg, M., Posner, M., &amp; Scott, S. (2011). Gene-by-environment experiments: A new approach to finding the missing heritability. </w:delText>
        </w:r>
        <w:r w:rsidRPr="00DD184A" w:rsidDel="006A1655">
          <w:rPr>
            <w:rFonts w:ascii="Calibri" w:hAnsi="Calibri" w:cs="Calibri"/>
            <w:i/>
            <w:iCs/>
            <w:sz w:val="20"/>
          </w:rPr>
          <w:delText>Nature Reviews Genetics</w:delText>
        </w:r>
        <w:r w:rsidRPr="00DD184A" w:rsidDel="006A1655">
          <w:rPr>
            <w:rFonts w:ascii="Calibri" w:hAnsi="Calibri" w:cs="Calibri"/>
            <w:sz w:val="20"/>
          </w:rPr>
          <w:delText xml:space="preserve">, </w:delText>
        </w:r>
        <w:r w:rsidRPr="00DD184A" w:rsidDel="006A1655">
          <w:rPr>
            <w:rFonts w:ascii="Calibri" w:hAnsi="Calibri" w:cs="Calibri"/>
            <w:i/>
            <w:iCs/>
            <w:sz w:val="20"/>
          </w:rPr>
          <w:delText>12</w:delText>
        </w:r>
        <w:r w:rsidRPr="00DD184A" w:rsidDel="006A1655">
          <w:rPr>
            <w:rFonts w:ascii="Calibri" w:hAnsi="Calibri" w:cs="Calibri"/>
            <w:sz w:val="20"/>
          </w:rPr>
          <w:delText>(12), 881–881.</w:delText>
        </w:r>
      </w:del>
    </w:p>
    <w:p w14:paraId="403499A9" w14:textId="1F6B93FD" w:rsidR="00DD184A" w:rsidRPr="00DD184A" w:rsidDel="006A1655" w:rsidRDefault="00DD184A" w:rsidP="00DD184A">
      <w:pPr>
        <w:pStyle w:val="Bibliography"/>
        <w:rPr>
          <w:del w:id="1875" w:author="Author"/>
          <w:rFonts w:ascii="Calibri" w:hAnsi="Calibri" w:cs="Calibri"/>
          <w:sz w:val="20"/>
        </w:rPr>
      </w:pPr>
      <w:del w:id="1876" w:author="Author">
        <w:r w:rsidRPr="00DD184A" w:rsidDel="006A1655">
          <w:rPr>
            <w:rFonts w:ascii="Calibri" w:hAnsi="Calibri" w:cs="Calibri"/>
            <w:sz w:val="20"/>
          </w:rPr>
          <w:delText xml:space="preserve">Wang, H., Zhang, F., Zeng, J., Wu, Y., Kemper, K. E., Xue, A., Zhang, M., Powell, J. E., Goddard, M. E., Wray, N. R., &amp; others. (2019). Genotype-by-environment interactions inferred from genetic effects on phenotypic variability in the UK Biobank. </w:delText>
        </w:r>
        <w:r w:rsidRPr="00DD184A" w:rsidDel="006A1655">
          <w:rPr>
            <w:rFonts w:ascii="Calibri" w:hAnsi="Calibri" w:cs="Calibri"/>
            <w:i/>
            <w:iCs/>
            <w:sz w:val="20"/>
          </w:rPr>
          <w:delText>Science Advances</w:delText>
        </w:r>
        <w:r w:rsidRPr="00DD184A" w:rsidDel="006A1655">
          <w:rPr>
            <w:rFonts w:ascii="Calibri" w:hAnsi="Calibri" w:cs="Calibri"/>
            <w:sz w:val="20"/>
          </w:rPr>
          <w:delText xml:space="preserve">, </w:delText>
        </w:r>
        <w:r w:rsidRPr="00DD184A" w:rsidDel="006A1655">
          <w:rPr>
            <w:rFonts w:ascii="Calibri" w:hAnsi="Calibri" w:cs="Calibri"/>
            <w:i/>
            <w:iCs/>
            <w:sz w:val="20"/>
          </w:rPr>
          <w:delText>5</w:delText>
        </w:r>
        <w:r w:rsidRPr="00DD184A" w:rsidDel="006A1655">
          <w:rPr>
            <w:rFonts w:ascii="Calibri" w:hAnsi="Calibri" w:cs="Calibri"/>
            <w:sz w:val="20"/>
          </w:rPr>
          <w:delText>(8), eaaw3538.</w:delText>
        </w:r>
      </w:del>
    </w:p>
    <w:p w14:paraId="3CF7CB27" w14:textId="1870718A" w:rsidR="00DD184A" w:rsidRPr="00DD184A" w:rsidDel="006A1655" w:rsidRDefault="00DD184A" w:rsidP="00DD184A">
      <w:pPr>
        <w:pStyle w:val="Bibliography"/>
        <w:rPr>
          <w:del w:id="1877" w:author="Author"/>
          <w:rFonts w:ascii="Calibri" w:hAnsi="Calibri" w:cs="Calibri"/>
          <w:sz w:val="20"/>
        </w:rPr>
      </w:pPr>
      <w:del w:id="1878" w:author="Author">
        <w:r w:rsidRPr="00DD184A" w:rsidDel="006A1655">
          <w:rPr>
            <w:rFonts w:ascii="Calibri" w:hAnsi="Calibri" w:cs="Calibri"/>
            <w:sz w:val="20"/>
          </w:rPr>
          <w:delText xml:space="preserve">Yang, J., Loos, R. J., Powell, J. E., Medland, S. E., Speliotes, E. K., Chasman, D. I., Rose, L. M., Thorleifsson, G., Steinthorsdottir, V., &amp; Mägi, R. (2012). FTO genotype is associated with phenotypic variability of body mass index. </w:delText>
        </w:r>
        <w:r w:rsidRPr="00DD184A" w:rsidDel="006A1655">
          <w:rPr>
            <w:rFonts w:ascii="Calibri" w:hAnsi="Calibri" w:cs="Calibri"/>
            <w:i/>
            <w:iCs/>
            <w:sz w:val="20"/>
          </w:rPr>
          <w:delText>Nature</w:delText>
        </w:r>
        <w:r w:rsidRPr="00DD184A" w:rsidDel="006A1655">
          <w:rPr>
            <w:rFonts w:ascii="Calibri" w:hAnsi="Calibri" w:cs="Calibri"/>
            <w:sz w:val="20"/>
          </w:rPr>
          <w:delText xml:space="preserve">, </w:delText>
        </w:r>
        <w:r w:rsidRPr="00DD184A" w:rsidDel="006A1655">
          <w:rPr>
            <w:rFonts w:ascii="Calibri" w:hAnsi="Calibri" w:cs="Calibri"/>
            <w:i/>
            <w:iCs/>
            <w:sz w:val="20"/>
          </w:rPr>
          <w:delText>490</w:delText>
        </w:r>
        <w:r w:rsidRPr="00DD184A" w:rsidDel="006A1655">
          <w:rPr>
            <w:rFonts w:ascii="Calibri" w:hAnsi="Calibri" w:cs="Calibri"/>
            <w:sz w:val="20"/>
          </w:rPr>
          <w:delText>(7419), 267–272.</w:delText>
        </w:r>
      </w:del>
    </w:p>
    <w:p w14:paraId="4A2E04BA" w14:textId="6E90DAA2" w:rsidR="001607E3" w:rsidDel="006A1655" w:rsidRDefault="00C822F6" w:rsidP="00D349D7">
      <w:pPr>
        <w:spacing w:after="0"/>
        <w:rPr>
          <w:del w:id="1879" w:author="Author"/>
          <w:sz w:val="20"/>
          <w:szCs w:val="20"/>
        </w:rPr>
      </w:pPr>
      <w:del w:id="1880" w:author="Author">
        <w:r w:rsidDel="006A1655">
          <w:rPr>
            <w:sz w:val="20"/>
            <w:szCs w:val="20"/>
          </w:rPr>
          <w:fldChar w:fldCharType="end"/>
        </w:r>
      </w:del>
    </w:p>
    <w:p w14:paraId="38E2D643" w14:textId="77777777" w:rsidR="001607E3" w:rsidRDefault="001607E3" w:rsidP="00D349D7">
      <w:pPr>
        <w:spacing w:after="0"/>
        <w:rPr>
          <w:sz w:val="20"/>
          <w:szCs w:val="20"/>
        </w:rPr>
      </w:pPr>
    </w:p>
    <w:p w14:paraId="4C238A1E" w14:textId="77777777" w:rsidR="006A1655" w:rsidRPr="006A1655" w:rsidRDefault="001607E3" w:rsidP="006A1655">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006A1655" w:rsidRPr="006A1655">
        <w:t>1.</w:t>
      </w:r>
      <w:r w:rsidR="006A1655" w:rsidRPr="006A1655">
        <w:tab/>
        <w:t>Bouchard C, Rankinen T. Individual differences in response to regular physical activity. Med Sci Sports Exerc. 2001;33(6 Suppl):S446-51; discussion S52-3.</w:t>
      </w:r>
    </w:p>
    <w:p w14:paraId="23E329C6" w14:textId="77777777" w:rsidR="006A1655" w:rsidRPr="006A1655" w:rsidRDefault="006A1655" w:rsidP="006A1655">
      <w:pPr>
        <w:pStyle w:val="EndNoteBibliography"/>
        <w:spacing w:after="0"/>
      </w:pPr>
      <w:r w:rsidRPr="006A1655">
        <w:t>2.</w:t>
      </w:r>
      <w:r w:rsidRPr="006A1655">
        <w:tab/>
        <w:t>Eid A, Mhatre I, Richardson JR. Gene-environment interactions in Alzheimer's disease: A potential path to precision medicine. Pharmacol Ther. 2019;199:173-87.</w:t>
      </w:r>
    </w:p>
    <w:p w14:paraId="40E4314B" w14:textId="77777777" w:rsidR="006A1655" w:rsidRPr="006A1655" w:rsidRDefault="006A1655" w:rsidP="006A1655">
      <w:pPr>
        <w:pStyle w:val="EndNoteBibliography"/>
        <w:spacing w:after="0"/>
      </w:pPr>
      <w:r w:rsidRPr="006A1655">
        <w:t>3.</w:t>
      </w:r>
      <w:r w:rsidRPr="006A1655">
        <w:tab/>
        <w:t>Kaul N, Ali S. Genes, Genetics, and Environment in Type 2 Diabetes: Implication in Personalized Medicine. DNA Cell Biol. 2016;35(1):1-12.</w:t>
      </w:r>
    </w:p>
    <w:p w14:paraId="158A41E6" w14:textId="77777777" w:rsidR="006A1655" w:rsidRPr="006A1655" w:rsidRDefault="006A1655" w:rsidP="006A1655">
      <w:pPr>
        <w:pStyle w:val="EndNoteBibliography"/>
        <w:spacing w:after="0"/>
      </w:pPr>
      <w:r w:rsidRPr="006A1655">
        <w:t>4.</w:t>
      </w:r>
      <w:r w:rsidRPr="006A1655">
        <w:tab/>
        <w:t>Ordovas JM, Shen J. Gene-environment interactions and susceptibility to metabolic syndrome and other chronic diseases. J Periodontol. 2008;79(8 Suppl):1508-13.</w:t>
      </w:r>
    </w:p>
    <w:p w14:paraId="196D4618" w14:textId="77777777" w:rsidR="006A1655" w:rsidRPr="006A1655" w:rsidRDefault="006A1655" w:rsidP="006A1655">
      <w:pPr>
        <w:pStyle w:val="EndNoteBibliography"/>
        <w:spacing w:after="0"/>
      </w:pPr>
      <w:r w:rsidRPr="006A1655">
        <w:t>5.</w:t>
      </w:r>
      <w:r w:rsidRPr="006A1655">
        <w:tab/>
        <w:t>Eichler EE, Flint J, Gibson G, Kong A, Leal SM, Moore JH, et al. Missing heritability and strategies for finding the underlying causes of complex disease. Nat Rev Genet. 2010;11(6):446-50.</w:t>
      </w:r>
    </w:p>
    <w:p w14:paraId="441A3871" w14:textId="77777777" w:rsidR="006A1655" w:rsidRPr="006A1655" w:rsidRDefault="006A1655" w:rsidP="006A1655">
      <w:pPr>
        <w:pStyle w:val="EndNoteBibliography"/>
        <w:spacing w:after="0"/>
      </w:pPr>
      <w:r w:rsidRPr="006A1655">
        <w:t>6.</w:t>
      </w:r>
      <w:r w:rsidRPr="006A1655">
        <w:tab/>
        <w:t xml:space="preserve">van Ijzendoorn MH, Bakermans-Kranenburg MJ, Belsky J, Beach S, Brody G, Dodge KA, et al. Gene-by-environment experiments: a new approach to finding the missing heritability. Nat Rev Genet. 2011;12(12):881; author reply </w:t>
      </w:r>
    </w:p>
    <w:p w14:paraId="7C5C7F79" w14:textId="77777777" w:rsidR="006A1655" w:rsidRPr="006A1655" w:rsidRDefault="006A1655" w:rsidP="006A1655">
      <w:pPr>
        <w:pStyle w:val="EndNoteBibliography"/>
        <w:spacing w:after="0"/>
      </w:pPr>
      <w:r w:rsidRPr="006A1655">
        <w:t>7.</w:t>
      </w:r>
      <w:r w:rsidRPr="006A1655">
        <w:tab/>
        <w:t>Marchini J, Donnelly P, Cardon LR. Genome-wide strategies for detecting multiple loci that influence complex diseases. Nat Genet. 2005;37(4):413-7.</w:t>
      </w:r>
    </w:p>
    <w:p w14:paraId="72F14B17" w14:textId="77777777" w:rsidR="006A1655" w:rsidRPr="006A1655" w:rsidRDefault="006A1655" w:rsidP="006A1655">
      <w:pPr>
        <w:pStyle w:val="EndNoteBibliography"/>
        <w:spacing w:after="0"/>
      </w:pPr>
      <w:r w:rsidRPr="006A1655">
        <w:t>8.</w:t>
      </w:r>
      <w:r w:rsidRPr="006A1655">
        <w:tab/>
        <w:t>Millstein J, Conti DV, Gilliland FD, Gauderman WJ. A testing framework for identifying susceptibility genes in the presence of epistasis. Am J Hum Genet. 2006;78(1):15-27.</w:t>
      </w:r>
    </w:p>
    <w:p w14:paraId="3892DB71" w14:textId="77777777" w:rsidR="006A1655" w:rsidRPr="006A1655" w:rsidRDefault="006A1655" w:rsidP="006A1655">
      <w:pPr>
        <w:pStyle w:val="EndNoteBibliography"/>
        <w:spacing w:after="0"/>
      </w:pPr>
      <w:r w:rsidRPr="006A1655">
        <w:t>9.</w:t>
      </w:r>
      <w:r w:rsidRPr="006A1655">
        <w:tab/>
        <w:t>Cao Y, Wei P, Bailey M, Kauwe JSK, Maxwell TJ. A versatile omnibus test for detecting mean and variance heterogeneity. Genet Epidemiol. 2014;38(1):51-9.</w:t>
      </w:r>
    </w:p>
    <w:p w14:paraId="7E5C35A7" w14:textId="77777777" w:rsidR="006A1655" w:rsidRPr="006A1655" w:rsidRDefault="006A1655" w:rsidP="006A1655">
      <w:pPr>
        <w:pStyle w:val="EndNoteBibliography"/>
        <w:spacing w:after="0"/>
      </w:pPr>
      <w:r w:rsidRPr="006A1655">
        <w:t>10.</w:t>
      </w:r>
      <w:r w:rsidRPr="006A1655">
        <w:tab/>
        <w:t>Deng WQ, Asma S, Paré G. Meta-analysis of SNPs involved in variance heterogeneity using Levene's test for equal variances. Eur J Hum Genet. 2014;22(3):427-30.</w:t>
      </w:r>
    </w:p>
    <w:p w14:paraId="5997AE00" w14:textId="77777777" w:rsidR="006A1655" w:rsidRPr="006A1655" w:rsidRDefault="006A1655" w:rsidP="006A1655">
      <w:pPr>
        <w:pStyle w:val="EndNoteBibliography"/>
        <w:spacing w:after="0"/>
      </w:pPr>
      <w:r w:rsidRPr="006A1655">
        <w:t>11.</w:t>
      </w:r>
      <w:r w:rsidRPr="006A1655">
        <w:tab/>
        <w:t>Struchalin MV, Amin N, Eilers PH, van Duijn CM, Aulchenko YS. An R package "VariABEL" for genome-wide searching of potentially interacting loci by testing genotypic variance heterogeneity. BMC Genet. 2012;13:4.</w:t>
      </w:r>
    </w:p>
    <w:p w14:paraId="7BAA47EF" w14:textId="77777777" w:rsidR="006A1655" w:rsidRPr="006A1655" w:rsidRDefault="006A1655" w:rsidP="006A1655">
      <w:pPr>
        <w:pStyle w:val="EndNoteBibliography"/>
        <w:spacing w:after="0"/>
      </w:pPr>
      <w:r w:rsidRPr="006A1655">
        <w:t>12.</w:t>
      </w:r>
      <w:r w:rsidRPr="006A1655">
        <w:tab/>
        <w:t>Yang J, Loos RJ, Powell JE, Medland SE, Speliotes EK, Chasman DI, et al. FTO genotype is associated with phenotypic variability of body mass index. Nature. 2012;490(7419):267-72.</w:t>
      </w:r>
    </w:p>
    <w:p w14:paraId="0387C34F" w14:textId="77777777" w:rsidR="006A1655" w:rsidRPr="006A1655" w:rsidRDefault="006A1655" w:rsidP="006A1655">
      <w:pPr>
        <w:pStyle w:val="EndNoteBibliography"/>
        <w:spacing w:after="0"/>
      </w:pPr>
      <w:r w:rsidRPr="006A1655">
        <w:t>13.</w:t>
      </w:r>
      <w:r w:rsidRPr="006A1655">
        <w:tab/>
        <w:t>Lee Y, Nelder JA. Double hierarchical generalized linear models (with discussion). Journal of the Royal Statistical Society: Series C (Applied Statistics). 2006;55(2):139-85.</w:t>
      </w:r>
    </w:p>
    <w:p w14:paraId="77AA3F8A" w14:textId="77777777" w:rsidR="006A1655" w:rsidRPr="006A1655" w:rsidRDefault="006A1655" w:rsidP="006A1655">
      <w:pPr>
        <w:pStyle w:val="EndNoteBibliography"/>
        <w:spacing w:after="0"/>
      </w:pPr>
      <w:r w:rsidRPr="006A1655">
        <w:t>14.</w:t>
      </w:r>
      <w:r w:rsidRPr="006A1655">
        <w:tab/>
        <w:t>Rönnegård L, Felleki M, Fikse F, Mulder HA, Strandberg E. Genetic heterogeneity of residual variance - estimation of variance components using double hierarchical generalized linear models. Genet Sel Evol. 2010;42(1):8.</w:t>
      </w:r>
    </w:p>
    <w:p w14:paraId="39573CDA" w14:textId="77777777" w:rsidR="006A1655" w:rsidRPr="006A1655" w:rsidRDefault="006A1655" w:rsidP="006A1655">
      <w:pPr>
        <w:pStyle w:val="EndNoteBibliography"/>
        <w:spacing w:after="0"/>
      </w:pPr>
      <w:r w:rsidRPr="006A1655">
        <w:t>15.</w:t>
      </w:r>
      <w:r w:rsidRPr="006A1655">
        <w:tab/>
        <w:t>Rönnegård L, Valdar W. Detecting major genetic loci controlling phenotypic variability in experimental crosses. Genetics. 2011;188(2):435-47.</w:t>
      </w:r>
    </w:p>
    <w:p w14:paraId="22FD58E3" w14:textId="77777777" w:rsidR="006A1655" w:rsidRPr="006A1655" w:rsidRDefault="006A1655" w:rsidP="006A1655">
      <w:pPr>
        <w:pStyle w:val="EndNoteBibliography"/>
        <w:spacing w:after="0"/>
      </w:pPr>
      <w:r w:rsidRPr="006A1655">
        <w:t>16.</w:t>
      </w:r>
      <w:r w:rsidRPr="006A1655">
        <w:tab/>
        <w:t>Wang H, Zhang F, Zeng J, Wu Y, Kemper KE, Xue A, et al. Genotype-by-environment interactions inferred from genetic effects on phenotypic variability in the UK Biobank. Sci Adv. 2019;5(8):eaaw3538.</w:t>
      </w:r>
    </w:p>
    <w:p w14:paraId="167D337B" w14:textId="77777777" w:rsidR="006A1655" w:rsidRPr="006A1655" w:rsidRDefault="006A1655" w:rsidP="006A1655">
      <w:pPr>
        <w:pStyle w:val="EndNoteBibliography"/>
        <w:spacing w:after="0"/>
      </w:pPr>
      <w:r w:rsidRPr="006A1655">
        <w:t>17.</w:t>
      </w:r>
      <w:r w:rsidRPr="006A1655">
        <w:tab/>
        <w:t>Brown MB, Forsythe AB. Robust tests for the equality of variances. Journal of the American Statistical Association. 1974;69(346):364-7.</w:t>
      </w:r>
    </w:p>
    <w:p w14:paraId="60E4D184" w14:textId="77777777" w:rsidR="006A1655" w:rsidRPr="006A1655" w:rsidRDefault="006A1655" w:rsidP="006A1655">
      <w:pPr>
        <w:pStyle w:val="EndNoteBibliography"/>
        <w:spacing w:after="0"/>
      </w:pPr>
      <w:r w:rsidRPr="006A1655">
        <w:t>18.</w:t>
      </w:r>
      <w:r w:rsidRPr="006A1655">
        <w:tab/>
        <w:t>Levene H. Robust tests for equality of variances. Contributions to probability and statistics Essays in honor of Harold Hotelling. 1961:279-92.</w:t>
      </w:r>
    </w:p>
    <w:p w14:paraId="5997FC68" w14:textId="77777777" w:rsidR="006A1655" w:rsidRPr="006A1655" w:rsidRDefault="006A1655" w:rsidP="006A1655">
      <w:pPr>
        <w:pStyle w:val="EndNoteBibliography"/>
        <w:spacing w:after="0"/>
      </w:pPr>
      <w:r w:rsidRPr="006A1655">
        <w:t>19.</w:t>
      </w:r>
      <w:r w:rsidRPr="006A1655">
        <w:tab/>
        <w:t>Marderstein AR, Davenport ER, Kulm S, Van Hout CV, Elemento O, Clark AG. Leveraging phenotypic variability to identify genetic interactions in human phenotypes. Am J Hum Genet. 2021;108(1):49-67.</w:t>
      </w:r>
    </w:p>
    <w:p w14:paraId="4292638C" w14:textId="77777777" w:rsidR="006A1655" w:rsidRPr="006A1655" w:rsidRDefault="006A1655" w:rsidP="006A1655">
      <w:pPr>
        <w:pStyle w:val="EndNoteBibliography"/>
        <w:spacing w:after="0"/>
      </w:pPr>
      <w:r w:rsidRPr="006A1655">
        <w:t>20.</w:t>
      </w:r>
      <w:r w:rsidRPr="006A1655">
        <w:tab/>
        <w:t>Paré G, Cook NR, Ridker PM, Chasman DI. On the use of variance per genotype as a tool to identify quantitative trait interaction effects: a report from the Women's Genome Health Study. PLoS Genet. 2010;6(6):e1000981.</w:t>
      </w:r>
    </w:p>
    <w:p w14:paraId="7F16B5FC" w14:textId="77777777" w:rsidR="006A1655" w:rsidRPr="006A1655" w:rsidRDefault="006A1655" w:rsidP="006A1655">
      <w:pPr>
        <w:pStyle w:val="EndNoteBibliography"/>
        <w:spacing w:after="0"/>
      </w:pPr>
      <w:r w:rsidRPr="006A1655">
        <w:lastRenderedPageBreak/>
        <w:t>21.</w:t>
      </w:r>
      <w:r w:rsidRPr="006A1655">
        <w:tab/>
        <w:t>Aschard H, Vilhjálmsson BJ, Joshi AD, Price AL, Kraft P. Adjusting for heritable covariates can bias effect estimates in genome-wide association studies. Am J Hum Genet. 2015;96(2):329-39.</w:t>
      </w:r>
    </w:p>
    <w:p w14:paraId="26923762" w14:textId="77777777" w:rsidR="006A1655" w:rsidRPr="006A1655" w:rsidRDefault="006A1655" w:rsidP="006A1655">
      <w:pPr>
        <w:pStyle w:val="EndNoteBibliography"/>
        <w:spacing w:after="0"/>
      </w:pPr>
      <w:r w:rsidRPr="006A1655">
        <w:t>22.</w:t>
      </w:r>
      <w:r w:rsidRPr="006A1655">
        <w:tab/>
        <w:t>Bycroft C, Freeman C, Petkova D, Band G, Elliott LT, Sharp K, et al. The UK Biobank resource with deep phenotyping and genomic data. Nature. 2018;562(7726):203-9.</w:t>
      </w:r>
    </w:p>
    <w:p w14:paraId="3D65D860" w14:textId="77777777" w:rsidR="006A1655" w:rsidRPr="006A1655" w:rsidRDefault="006A1655" w:rsidP="006A1655">
      <w:pPr>
        <w:pStyle w:val="EndNoteBibliography"/>
        <w:spacing w:after="0"/>
      </w:pPr>
      <w:r w:rsidRPr="006A1655">
        <w:t>23.</w:t>
      </w:r>
      <w:r w:rsidRPr="006A1655">
        <w:tab/>
        <w:t>Klarin D, Zhu QM, Emdin CA, Chaffin M, Horner S, McMillan BJ, et al. Genetic analysis in UK Biobank links insulin resistance and transendothelial migration pathways to coronary artery disease. Nat Genet. 2017;49(9):1392-7.</w:t>
      </w:r>
    </w:p>
    <w:p w14:paraId="0952E576" w14:textId="29FF17D2" w:rsidR="006A1655" w:rsidRPr="006A1655" w:rsidRDefault="006A1655" w:rsidP="006A1655">
      <w:pPr>
        <w:pStyle w:val="EndNoteBibliography"/>
        <w:spacing w:after="0"/>
      </w:pPr>
      <w:r w:rsidRPr="006A1655">
        <w:t>24.</w:t>
      </w:r>
      <w:r w:rsidRPr="006A1655">
        <w:tab/>
        <w:t xml:space="preserve">NIEHS. PEGS: Personalized Environment and Genes Study: NIEHS; 2021 [Available from: </w:t>
      </w:r>
      <w:hyperlink r:id="rId89" w:history="1">
        <w:r w:rsidRPr="006A1655">
          <w:rPr>
            <w:rStyle w:val="Hyperlink"/>
          </w:rPr>
          <w:t>https://www.niehs.nih.gov/research/clinical/studies/pegs/index.cfm</w:t>
        </w:r>
      </w:hyperlink>
      <w:r w:rsidRPr="006A1655">
        <w:t>.</w:t>
      </w:r>
    </w:p>
    <w:p w14:paraId="31C1CD5E" w14:textId="77777777" w:rsidR="006A1655" w:rsidRPr="006A1655" w:rsidRDefault="006A1655" w:rsidP="006A1655">
      <w:pPr>
        <w:pStyle w:val="EndNoteBibliography"/>
        <w:spacing w:after="0"/>
      </w:pPr>
      <w:r w:rsidRPr="006A1655">
        <w:t>25.</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3CFE1169" w14:textId="77777777" w:rsidR="006A1655" w:rsidRPr="006A1655" w:rsidRDefault="006A1655" w:rsidP="006A1655">
      <w:pPr>
        <w:pStyle w:val="EndNoteBibliography"/>
        <w:spacing w:after="0"/>
      </w:pPr>
      <w:r w:rsidRPr="006A1655">
        <w:t>26.</w:t>
      </w:r>
      <w:r w:rsidRPr="006A1655">
        <w:tab/>
        <w:t>Wu P, Gifford A, Meng X, Li X, Campbell H, Varley T, et al. Mapping ICD-10 and ICD-10-CM Codes to Phecodes: Workflow Development and Initial Evaluation. JMIR Med Inform. 2019;7(4):e14325.</w:t>
      </w:r>
    </w:p>
    <w:p w14:paraId="2697344C" w14:textId="77777777" w:rsidR="006A1655" w:rsidRPr="006A1655" w:rsidRDefault="006A1655" w:rsidP="006A1655">
      <w:pPr>
        <w:pStyle w:val="EndNoteBibliography"/>
        <w:spacing w:after="0"/>
      </w:pPr>
      <w:r w:rsidRPr="006A1655">
        <w:t>27.</w:t>
      </w:r>
      <w:r w:rsidRPr="006A1655">
        <w:tab/>
        <w:t>Chang CC, Chow CC, Tellier LC, Vattikuti S, Purcell SM, Lee JJ. Second-generation PLINK: rising to the challenge of larger and richer datasets. Gigascience. 2015;4(1):s13742-015-0047-8.</w:t>
      </w:r>
    </w:p>
    <w:p w14:paraId="1E5BDB5B" w14:textId="77777777" w:rsidR="006A1655" w:rsidRPr="006A1655" w:rsidRDefault="006A1655" w:rsidP="006A1655">
      <w:pPr>
        <w:pStyle w:val="EndNoteBibliography"/>
        <w:spacing w:after="0"/>
      </w:pPr>
      <w:r w:rsidRPr="006A1655">
        <w:t>28.</w:t>
      </w:r>
      <w:r w:rsidRPr="006A1655">
        <w:tab/>
        <w:t>Purcell S, Neale B, Todd-Brown K, Thomas L, Ferreira MA, Bender D, et al. PLINK: a tool set for whole-genome association and population-based linkage analyses. Am J Hum Genet. 2007;81(3):559-75.</w:t>
      </w:r>
    </w:p>
    <w:p w14:paraId="6980BC37" w14:textId="6DD2488D" w:rsidR="006A1655" w:rsidRPr="006A1655" w:rsidRDefault="006A1655" w:rsidP="006A1655">
      <w:pPr>
        <w:pStyle w:val="EndNoteBibliography"/>
        <w:spacing w:after="0"/>
      </w:pPr>
      <w:r w:rsidRPr="006A1655">
        <w:t>29.</w:t>
      </w:r>
      <w:r w:rsidRPr="006A1655">
        <w:tab/>
        <w:t xml:space="preserve">Chang CC. Plink binary biallelic genotype table 2021 [Available from: </w:t>
      </w:r>
      <w:hyperlink r:id="rId90" w:anchor="bed" w:history="1">
        <w:r w:rsidRPr="006A1655">
          <w:rPr>
            <w:rStyle w:val="Hyperlink"/>
          </w:rPr>
          <w:t>https://www.cog-genomics.org/plink/1.9/formats#bed</w:t>
        </w:r>
      </w:hyperlink>
      <w:r w:rsidRPr="006A1655">
        <w:t>.</w:t>
      </w:r>
    </w:p>
    <w:p w14:paraId="0A405D23" w14:textId="77777777" w:rsidR="006A1655" w:rsidRPr="006A1655" w:rsidRDefault="006A1655" w:rsidP="006A1655">
      <w:pPr>
        <w:pStyle w:val="EndNoteBibliography"/>
        <w:spacing w:after="0"/>
      </w:pPr>
      <w:r w:rsidRPr="006A1655">
        <w:t>30.</w:t>
      </w:r>
      <w:r w:rsidRPr="006A1655">
        <w:tab/>
        <w:t>National Institute of Environmental Health Sciences. Personalized Environment and Genes Study Data Freeze 1.1. 2021.</w:t>
      </w:r>
    </w:p>
    <w:p w14:paraId="11EA539E" w14:textId="77777777" w:rsidR="006A1655" w:rsidRPr="006A1655" w:rsidRDefault="006A1655" w:rsidP="006A1655">
      <w:pPr>
        <w:pStyle w:val="EndNoteBibliography"/>
        <w:spacing w:after="0"/>
      </w:pPr>
      <w:r w:rsidRPr="006A1655">
        <w:t>31.</w:t>
      </w:r>
      <w:r w:rsidRPr="006A1655">
        <w:tab/>
        <w:t>Wang K, Li M, Hakonarson H. ANNOVAR: functional annotation of genetic variants from high-throughput sequencing data. Nucleic Acids Res. 2010;38(16):e164.</w:t>
      </w:r>
    </w:p>
    <w:p w14:paraId="41FE9CDE" w14:textId="77777777" w:rsidR="006A1655" w:rsidRPr="006A1655" w:rsidRDefault="006A1655" w:rsidP="006A1655">
      <w:pPr>
        <w:pStyle w:val="EndNoteBibliography"/>
        <w:spacing w:after="0"/>
      </w:pPr>
      <w:r w:rsidRPr="006A1655">
        <w:t>32.</w:t>
      </w:r>
      <w:r w:rsidRPr="006A1655">
        <w:tab/>
        <w:t>Kircher M, Witten DM, Jain P, O'Roak BJ, Cooper GM, Shendure J. A general framework for estimating the relative pathogenicity of human genetic variants. Nat Genet. 2014;46(3):310-5.</w:t>
      </w:r>
    </w:p>
    <w:p w14:paraId="340C2A83" w14:textId="77777777" w:rsidR="006A1655" w:rsidRPr="006A1655" w:rsidRDefault="006A1655" w:rsidP="006A1655">
      <w:pPr>
        <w:pStyle w:val="EndNoteBibliography"/>
        <w:spacing w:after="0"/>
      </w:pPr>
      <w:r w:rsidRPr="006A1655">
        <w:t>33.</w:t>
      </w:r>
      <w:r w:rsidRPr="006A1655">
        <w:tab/>
        <w:t>Sudlow C, Gallacher J, Allen N, Beral V, Burton P, Danesh J, et al. UK biobank: an open access resource for identifying the causes of a wide range of complex diseases of middle and old age. PLoS Med. 2015;12(3):e1001779.</w:t>
      </w:r>
    </w:p>
    <w:p w14:paraId="4CD11593" w14:textId="6680998C" w:rsidR="006A1655" w:rsidRPr="006A1655" w:rsidRDefault="006A1655" w:rsidP="006A1655">
      <w:pPr>
        <w:pStyle w:val="EndNoteBibliography"/>
        <w:spacing w:after="0"/>
      </w:pPr>
      <w:r w:rsidRPr="006A1655">
        <w:t>34.</w:t>
      </w:r>
      <w:r w:rsidRPr="006A1655">
        <w:tab/>
        <w:t xml:space="preserve">World Health Organization. International Statistical Classification of Diseases and Related Health Problems (ICD) 2021 [Available from: </w:t>
      </w:r>
      <w:hyperlink r:id="rId91" w:history="1">
        <w:r w:rsidRPr="006A1655">
          <w:rPr>
            <w:rStyle w:val="Hyperlink"/>
          </w:rPr>
          <w:t>https://www.who.int/standards/classifications/classification-of-diseases</w:t>
        </w:r>
      </w:hyperlink>
      <w:r w:rsidRPr="006A1655">
        <w:t>.</w:t>
      </w:r>
    </w:p>
    <w:p w14:paraId="7D4DC51F" w14:textId="77777777" w:rsidR="006A1655" w:rsidRPr="006A1655" w:rsidRDefault="006A1655" w:rsidP="006A1655">
      <w:pPr>
        <w:pStyle w:val="EndNoteBibliography"/>
        <w:spacing w:after="0"/>
      </w:pPr>
      <w:r w:rsidRPr="006A1655">
        <w:t>35.</w:t>
      </w:r>
      <w:r w:rsidRPr="006A1655">
        <w:tab/>
        <w:t>Wu P, Gifford A, Meng X, Li X, Campbell H, Varley T, et al. Developing and Evaluating Mappings of ICD-10 and ICD-10-CM codes to Phecodes. BioRxiv. 2019:462077.</w:t>
      </w:r>
    </w:p>
    <w:p w14:paraId="411C81E5" w14:textId="77777777" w:rsidR="006A1655" w:rsidRPr="006A1655" w:rsidRDefault="006A1655" w:rsidP="006A1655">
      <w:pPr>
        <w:pStyle w:val="EndNoteBibliography"/>
        <w:spacing w:after="0"/>
      </w:pPr>
      <w:r w:rsidRPr="006A1655">
        <w:t>36.</w:t>
      </w:r>
      <w:r w:rsidRPr="006A1655">
        <w:tab/>
        <w:t>Bastarache L. Using Phecodes for Research with the Electronic Health Record: From PheWAS to PheRS. Annual Review of Biomedical Data Science. 2021;4(1):1-19.</w:t>
      </w:r>
    </w:p>
    <w:p w14:paraId="253AFFDD" w14:textId="77777777" w:rsidR="006A1655" w:rsidRPr="006A1655" w:rsidRDefault="006A1655" w:rsidP="006A1655">
      <w:pPr>
        <w:pStyle w:val="EndNoteBibliography"/>
        <w:spacing w:after="0"/>
      </w:pPr>
      <w:r w:rsidRPr="006A1655">
        <w:t>37.</w:t>
      </w:r>
      <w:r w:rsidRPr="006A1655">
        <w:tab/>
        <w:t>Denny JC, Bastarache L, Ritchie MD, Carroll RJ, Zink R, Mosley JD, et al. Systematic comparison of phenome-wide association study of electronic medical record data and genome-wide association study data. Nature Biotechnology. 2013;31(12):1102-11.</w:t>
      </w:r>
    </w:p>
    <w:p w14:paraId="5828C268" w14:textId="77777777" w:rsidR="006A1655" w:rsidRPr="006A1655" w:rsidRDefault="006A1655" w:rsidP="006A1655">
      <w:pPr>
        <w:pStyle w:val="EndNoteBibliography"/>
        <w:spacing w:after="0"/>
      </w:pPr>
      <w:r w:rsidRPr="006A1655">
        <w:t>38.</w:t>
      </w:r>
      <w:r w:rsidRPr="006A1655">
        <w:tab/>
        <w:t>Leader JB, Pendergrass SA, Verma A, Carey DJ, Hartzel DN, Ritchie MD, et al., editors. Contrasting association results between existing PheWAS phenotype definition methods and five validated electronic phenotypes. AMIA Annual Symposium Proceedings; 2015: American Medical Informatics Association.</w:t>
      </w:r>
    </w:p>
    <w:p w14:paraId="553F4FC6" w14:textId="77777777" w:rsidR="006A1655" w:rsidRPr="006A1655" w:rsidRDefault="006A1655" w:rsidP="006A1655">
      <w:pPr>
        <w:pStyle w:val="EndNoteBibliography"/>
        <w:spacing w:after="0"/>
      </w:pPr>
      <w:r w:rsidRPr="006A1655">
        <w:t>39.</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1494F5E4" w14:textId="7DEBF1F7" w:rsidR="006A1655" w:rsidRPr="006A1655" w:rsidRDefault="006A1655" w:rsidP="006A1655">
      <w:pPr>
        <w:pStyle w:val="EndNoteBibliography"/>
        <w:spacing w:after="0"/>
      </w:pPr>
      <w:r w:rsidRPr="006A1655">
        <w:t>40.</w:t>
      </w:r>
      <w:r w:rsidRPr="006A1655">
        <w:tab/>
        <w:t xml:space="preserve">PheWAS (Phenome Wide Association Studies) Catalog 2021 [Available from: </w:t>
      </w:r>
      <w:hyperlink r:id="rId92" w:history="1">
        <w:r w:rsidRPr="006A1655">
          <w:rPr>
            <w:rStyle w:val="Hyperlink"/>
          </w:rPr>
          <w:t>https://www.phewascatalog.org/phecodes</w:t>
        </w:r>
      </w:hyperlink>
      <w:r w:rsidRPr="006A1655">
        <w:t>.</w:t>
      </w:r>
    </w:p>
    <w:p w14:paraId="5C2DAD6A" w14:textId="77777777" w:rsidR="006A1655" w:rsidRPr="006A1655" w:rsidRDefault="006A1655" w:rsidP="006A1655">
      <w:pPr>
        <w:pStyle w:val="EndNoteBibliography"/>
        <w:spacing w:after="0"/>
      </w:pPr>
      <w:r w:rsidRPr="006A1655">
        <w:lastRenderedPageBreak/>
        <w:t>41.</w:t>
      </w:r>
      <w:r w:rsidRPr="006A1655">
        <w:tab/>
        <w:t>Poplin R, Chang PC, Alexander D, Schwartz S, Colthurst T, Ku A, et al. A universal SNP and small-indel variant caller using deep neural networks. Nat Biotechnol. 2018;36(10):983-7.</w:t>
      </w:r>
    </w:p>
    <w:p w14:paraId="36C55065" w14:textId="77777777" w:rsidR="006A1655" w:rsidRPr="006A1655" w:rsidRDefault="006A1655" w:rsidP="006A1655">
      <w:pPr>
        <w:pStyle w:val="EndNoteBibliography"/>
        <w:spacing w:after="0"/>
      </w:pPr>
      <w:r w:rsidRPr="006A1655">
        <w:t>42.</w:t>
      </w:r>
      <w:r w:rsidRPr="006A1655">
        <w:tab/>
        <w:t>Li H, Handsaker B, Wysoker A, Fennell T, Ruan J, Homer N, et al. The Sequence Alignment/Map format and SAMtools. Bioinformatics. 2009;25(16):2078-9.</w:t>
      </w:r>
    </w:p>
    <w:p w14:paraId="6ECDA8CD" w14:textId="77777777" w:rsidR="006A1655" w:rsidRPr="006A1655" w:rsidRDefault="006A1655" w:rsidP="006A1655">
      <w:pPr>
        <w:pStyle w:val="EndNoteBibliography"/>
        <w:spacing w:after="0"/>
      </w:pPr>
      <w:r w:rsidRPr="006A1655">
        <w:t>43.</w:t>
      </w:r>
      <w:r w:rsidRPr="006A1655">
        <w:tab/>
        <w:t>Kosoy R, Nassir R, Tian C, White PA, Butler LM, Silva G, et al. Ancestry informative marker sets for determining continental origin and admixture proportions in common populations in America. Hum Mutat. 2009;30(1):69-78.</w:t>
      </w:r>
    </w:p>
    <w:p w14:paraId="20B4A2CF" w14:textId="77777777" w:rsidR="006A1655" w:rsidRPr="006A1655" w:rsidRDefault="006A1655" w:rsidP="006A1655">
      <w:pPr>
        <w:pStyle w:val="EndNoteBibliography"/>
        <w:spacing w:after="0"/>
      </w:pPr>
      <w:r w:rsidRPr="006A1655">
        <w:t>44.</w:t>
      </w:r>
      <w:r w:rsidRPr="006A1655">
        <w:tab/>
        <w:t>Raj A, Stephens M, Pritchard JK. fastSTRUCTURE: variational inference of population structure in large SNP data sets. Genetics. 2014;197(2):573-89.</w:t>
      </w:r>
    </w:p>
    <w:p w14:paraId="1998F7D3" w14:textId="77777777" w:rsidR="006A1655" w:rsidRPr="006A1655" w:rsidRDefault="006A1655" w:rsidP="006A1655">
      <w:pPr>
        <w:pStyle w:val="EndNoteBibliography"/>
      </w:pPr>
      <w:r w:rsidRPr="006A1655">
        <w:t>45.</w:t>
      </w:r>
      <w:r w:rsidRPr="006A1655">
        <w:tab/>
        <w:t>Liu X, White S, Peng B, Johnson AD, Brody JA, Li AH, et al. WGSA: an annotation pipeline for human genome sequencing studies. J Med Genet. 2016;53(2):111-2.</w:t>
      </w:r>
    </w:p>
    <w:p w14:paraId="31180536" w14:textId="7EBC2AFC" w:rsidR="00C822F6" w:rsidRPr="00D349D7" w:rsidRDefault="001607E3" w:rsidP="00D349D7">
      <w:pPr>
        <w:spacing w:after="0"/>
        <w:rPr>
          <w:sz w:val="20"/>
          <w:szCs w:val="20"/>
        </w:rPr>
      </w:pPr>
      <w:r>
        <w:rPr>
          <w:sz w:val="20"/>
          <w:szCs w:val="20"/>
        </w:rPr>
        <w:fldChar w:fldCharType="end"/>
      </w:r>
    </w:p>
    <w:sectPr w:rsidR="00C822F6"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4" w:author="Author" w:initials="A">
    <w:p w14:paraId="14CB3013" w14:textId="3F2D39D8" w:rsidR="00572D63" w:rsidRDefault="00572D63">
      <w:pPr>
        <w:pStyle w:val="CommentText"/>
      </w:pPr>
      <w:r>
        <w:rPr>
          <w:rStyle w:val="CommentReference"/>
        </w:rPr>
        <w:annotationRef/>
      </w:r>
      <w:r>
        <w:t>I think Figure 3 should be removed based on feedback from your talks.  Need to renumber below.</w:t>
      </w:r>
    </w:p>
  </w:comment>
  <w:comment w:id="470" w:author="Author" w:initials="A">
    <w:p w14:paraId="152F50AF" w14:textId="1E158DF0" w:rsidR="00572D63" w:rsidRDefault="00572D63">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605" w:author="Author" w:initials="A">
    <w:p w14:paraId="26D025AC" w14:textId="77777777" w:rsidR="00572D63" w:rsidRDefault="00572D63" w:rsidP="00EA0030">
      <w:pPr>
        <w:pStyle w:val="CommentText"/>
      </w:pPr>
      <w:r>
        <w:rPr>
          <w:rStyle w:val="CommentReference"/>
        </w:rPr>
        <w:annotationRef/>
      </w:r>
      <w:r>
        <w:t>Great significance as compared to what?</w:t>
      </w:r>
    </w:p>
  </w:comment>
  <w:comment w:id="619" w:author="Author" w:initials="A">
    <w:p w14:paraId="5799D6DD" w14:textId="54D94109" w:rsidR="00572D63" w:rsidRDefault="00572D63">
      <w:pPr>
        <w:pStyle w:val="CommentText"/>
      </w:pPr>
      <w:r>
        <w:rPr>
          <w:rStyle w:val="CommentReference"/>
        </w:rPr>
        <w:annotationRef/>
      </w:r>
      <w:r>
        <w:t>Great significance as compared to what?</w:t>
      </w:r>
    </w:p>
  </w:comment>
  <w:comment w:id="880" w:author="Author" w:initials="A">
    <w:p w14:paraId="2B11EAD6" w14:textId="1E6162C1" w:rsidR="00572D63" w:rsidRDefault="00572D63">
      <w:pPr>
        <w:pStyle w:val="CommentText"/>
      </w:pPr>
      <w:r>
        <w:rPr>
          <w:rStyle w:val="CommentReference"/>
        </w:rPr>
        <w:annotationRef/>
      </w:r>
      <w:r>
        <w:t>Needs clarification. Why is it considered a safe method?</w:t>
      </w:r>
    </w:p>
  </w:comment>
  <w:comment w:id="1004" w:author="Author" w:initials="A">
    <w:p w14:paraId="14E48BEF" w14:textId="77777777" w:rsidR="00572D63" w:rsidRDefault="00572D63" w:rsidP="00A34E4C">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1015" w:author="Author" w:initials="A">
    <w:p w14:paraId="33FAF2AD" w14:textId="39983A60" w:rsidR="00572D63" w:rsidRDefault="00572D63">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1007" w:author="Author" w:initials="A">
    <w:p w14:paraId="17AEAA63" w14:textId="10E0C550" w:rsidR="00572D63" w:rsidRDefault="00572D63">
      <w:pPr>
        <w:pStyle w:val="CommentText"/>
      </w:pPr>
      <w:r>
        <w:rPr>
          <w:rStyle w:val="CommentReference"/>
        </w:rPr>
        <w:annotationRef/>
      </w:r>
      <w:r>
        <w:t>Is this the same as the coefficients described in Figure 6? If so, the same language should be used.</w:t>
      </w:r>
    </w:p>
  </w:comment>
  <w:comment w:id="1108" w:author="Author" w:initials="A">
    <w:p w14:paraId="510CA276" w14:textId="0D9BB74B" w:rsidR="00572D63" w:rsidRDefault="00572D63">
      <w:pPr>
        <w:pStyle w:val="CommentText"/>
      </w:pPr>
      <w:r>
        <w:rPr>
          <w:rStyle w:val="CommentReference"/>
        </w:rPr>
        <w:annotationRef/>
      </w:r>
      <w:r>
        <w:t>Lower, medium, and high thresholds should be defined.</w:t>
      </w:r>
    </w:p>
  </w:comment>
  <w:comment w:id="1128" w:author="Author" w:initials="A">
    <w:p w14:paraId="372ECB30" w14:textId="75116D39" w:rsidR="00572D63" w:rsidRDefault="00572D63">
      <w:pPr>
        <w:pStyle w:val="CommentText"/>
      </w:pPr>
      <w:r>
        <w:rPr>
          <w:rStyle w:val="CommentReference"/>
        </w:rPr>
        <w:annotationRef/>
      </w:r>
      <w:r>
        <w:t>This is unclear. Please check this revision.</w:t>
      </w:r>
    </w:p>
  </w:comment>
  <w:comment w:id="1166" w:author="Author" w:initials="A">
    <w:p w14:paraId="527047C0" w14:textId="6D0C98EE" w:rsidR="00B90A61" w:rsidRDefault="00B90A61">
      <w:pPr>
        <w:pStyle w:val="CommentText"/>
      </w:pPr>
      <w:r>
        <w:rPr>
          <w:rStyle w:val="CommentReference"/>
        </w:rPr>
        <w:annotationRef/>
      </w:r>
      <w:r>
        <w:t>Will need to check across mentions</w:t>
      </w:r>
    </w:p>
  </w:comment>
  <w:comment w:id="1222" w:author="Author" w:initials="A">
    <w:p w14:paraId="6F0BC2BC" w14:textId="0B6EF405" w:rsidR="00572D63" w:rsidRDefault="00572D63">
      <w:pPr>
        <w:pStyle w:val="CommentText"/>
      </w:pPr>
      <w:r>
        <w:rPr>
          <w:rStyle w:val="CommentReference"/>
        </w:rPr>
        <w:annotationRef/>
      </w:r>
      <w:r>
        <w:t>Needs clarification.</w:t>
      </w:r>
    </w:p>
  </w:comment>
  <w:comment w:id="1242" w:author="Author" w:initials="A">
    <w:p w14:paraId="10EB1C11" w14:textId="7744591A" w:rsidR="00572D63" w:rsidRDefault="00572D63">
      <w:pPr>
        <w:pStyle w:val="CommentText"/>
      </w:pPr>
      <w:r>
        <w:rPr>
          <w:rStyle w:val="CommentReference"/>
        </w:rPr>
        <w:annotationRef/>
      </w:r>
      <w:r>
        <w:t>Please check this revision for accuracy.</w:t>
      </w:r>
    </w:p>
  </w:comment>
  <w:comment w:id="1325" w:author="Author" w:initials="A">
    <w:p w14:paraId="49EA57EE" w14:textId="63DA795F" w:rsidR="00572D63" w:rsidRDefault="00572D63">
      <w:pPr>
        <w:pStyle w:val="CommentText"/>
      </w:pPr>
      <w:r>
        <w:rPr>
          <w:rStyle w:val="CommentReference"/>
        </w:rPr>
        <w:annotationRef/>
      </w:r>
      <w:r>
        <w:t>Details? Is this the vla and plinkFile R packages?</w:t>
      </w:r>
    </w:p>
  </w:comment>
  <w:comment w:id="1342" w:author="Author" w:initials="A">
    <w:p w14:paraId="5A5BA405" w14:textId="6A8B6593" w:rsidR="00572D63" w:rsidRDefault="00572D63">
      <w:pPr>
        <w:pStyle w:val="CommentText"/>
      </w:pPr>
      <w:r>
        <w:rPr>
          <w:rStyle w:val="CommentReference"/>
        </w:rPr>
        <w:annotationRef/>
      </w:r>
      <w:r>
        <w:t>Is this the right term?</w:t>
      </w:r>
    </w:p>
  </w:comment>
  <w:comment w:id="1491" w:author="Author" w:initials="A">
    <w:p w14:paraId="1E03E855" w14:textId="7CF5A044" w:rsidR="00572D63" w:rsidRDefault="00572D63">
      <w:pPr>
        <w:pStyle w:val="CommentText"/>
      </w:pPr>
      <w:r>
        <w:rPr>
          <w:rStyle w:val="CommentReference"/>
        </w:rPr>
        <w:annotationRef/>
      </w:r>
      <w:r>
        <w:t>UKBB resource 668 is the documentation for gfech, not the kinship table. The kinship table is not assigned a resource number.</w:t>
      </w:r>
    </w:p>
  </w:comment>
  <w:comment w:id="1501" w:author="Author" w:initials="A">
    <w:p w14:paraId="1DABA8DB" w14:textId="3EF4AFE1" w:rsidR="00572D63" w:rsidRDefault="00572D63">
      <w:pPr>
        <w:pStyle w:val="CommentText"/>
      </w:pPr>
      <w:r>
        <w:rPr>
          <w:rStyle w:val="CommentReference"/>
        </w:rPr>
        <w:annotationRef/>
      </w:r>
      <w:r>
        <w:t>Add manually curated UKBB phenotypes.</w:t>
      </w:r>
    </w:p>
  </w:comment>
  <w:comment w:id="1700" w:author="Author" w:initials="A">
    <w:p w14:paraId="6ED54661" w14:textId="687EFAEC" w:rsidR="00572D63" w:rsidRDefault="00572D63">
      <w:pPr>
        <w:pStyle w:val="CommentText"/>
      </w:pPr>
      <w:r>
        <w:rPr>
          <w:rStyle w:val="CommentReference"/>
        </w:rPr>
        <w:annotationRef/>
      </w:r>
      <w:r>
        <w:t>Move the details for PEGS here.</w:t>
      </w:r>
    </w:p>
  </w:comment>
  <w:comment w:id="1769" w:author="Author" w:initials="A">
    <w:p w14:paraId="31DAC31C" w14:textId="584E57CB" w:rsidR="00572D63" w:rsidRDefault="00572D63">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CB3013" w15:done="0"/>
  <w15:commentEx w15:paraId="152F50AF" w15:done="0"/>
  <w15:commentEx w15:paraId="26D025AC" w15:done="1"/>
  <w15:commentEx w15:paraId="5799D6DD" w15:done="0"/>
  <w15:commentEx w15:paraId="2B11EAD6" w15:done="0"/>
  <w15:commentEx w15:paraId="14E48BEF" w15:done="0"/>
  <w15:commentEx w15:paraId="33FAF2AD" w15:done="0"/>
  <w15:commentEx w15:paraId="17AEAA63" w15:done="0"/>
  <w15:commentEx w15:paraId="510CA276" w15:done="0"/>
  <w15:commentEx w15:paraId="372ECB30" w15:done="0"/>
  <w15:commentEx w15:paraId="527047C0" w15:done="0"/>
  <w15:commentEx w15:paraId="6F0BC2BC" w15:done="0"/>
  <w15:commentEx w15:paraId="10EB1C11" w15:done="0"/>
  <w15:commentEx w15:paraId="49EA57EE" w15:done="0"/>
  <w15:commentEx w15:paraId="5A5BA405" w15:done="0"/>
  <w15:commentEx w15:paraId="1E03E855" w15:done="0"/>
  <w15:commentEx w15:paraId="1DABA8DB" w15:done="1"/>
  <w15:commentEx w15:paraId="6ED54661" w15:done="1"/>
  <w15:commentEx w15:paraId="31DAC3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CB3013" w16cid:durableId="254F7A72"/>
  <w16cid:commentId w16cid:paraId="152F50AF" w16cid:durableId="254F7BE9"/>
  <w16cid:commentId w16cid:paraId="26D025AC" w16cid:durableId="254767AD"/>
  <w16cid:commentId w16cid:paraId="5799D6DD" w16cid:durableId="252FC8A3"/>
  <w16cid:commentId w16cid:paraId="2B11EAD6" w16cid:durableId="25476C24"/>
  <w16cid:commentId w16cid:paraId="14E48BEF" w16cid:durableId="253BF66C"/>
  <w16cid:commentId w16cid:paraId="33FAF2AD" w16cid:durableId="24E99573"/>
  <w16cid:commentId w16cid:paraId="17AEAA63" w16cid:durableId="25476DE5"/>
  <w16cid:commentId w16cid:paraId="510CA276" w16cid:durableId="25476EC5"/>
  <w16cid:commentId w16cid:paraId="372ECB30" w16cid:durableId="25476EF7"/>
  <w16cid:commentId w16cid:paraId="527047C0" w16cid:durableId="254F7D85"/>
  <w16cid:commentId w16cid:paraId="6F0BC2BC" w16cid:durableId="25477617"/>
  <w16cid:commentId w16cid:paraId="10EB1C11" w16cid:durableId="254776CB"/>
  <w16cid:commentId w16cid:paraId="49EA57EE" w16cid:durableId="25477AE0"/>
  <w16cid:commentId w16cid:paraId="5A5BA405" w16cid:durableId="252FC1FD"/>
  <w16cid:commentId w16cid:paraId="1E03E855" w16cid:durableId="2534E42D"/>
  <w16cid:commentId w16cid:paraId="1DABA8DB" w16cid:durableId="253D9AE6"/>
  <w16cid:commentId w16cid:paraId="6ED54661" w16cid:durableId="2534E527"/>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39EE9" w14:textId="77777777" w:rsidR="00F703B4" w:rsidRDefault="00F703B4" w:rsidP="005D16D4">
      <w:pPr>
        <w:spacing w:after="0" w:line="240" w:lineRule="auto"/>
      </w:pPr>
      <w:r>
        <w:separator/>
      </w:r>
    </w:p>
  </w:endnote>
  <w:endnote w:type="continuationSeparator" w:id="0">
    <w:p w14:paraId="720800C5" w14:textId="77777777" w:rsidR="00F703B4" w:rsidRDefault="00F703B4"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TeXGyreTermesX-Regular">
    <w:altName w:val="Calibri"/>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TXBMI">
    <w:altName w:val="Calibri"/>
    <w:panose1 w:val="020B0604020202020204"/>
    <w:charset w:val="00"/>
    <w:family w:val="auto"/>
    <w:notTrueType/>
    <w:pitch w:val="default"/>
    <w:sig w:usb0="00000003" w:usb1="00000000" w:usb2="00000000" w:usb3="00000000" w:csb0="00000001" w:csb1="00000000"/>
  </w:font>
  <w:font w:name="txmiaX">
    <w:altName w:val="Calibri"/>
    <w:panose1 w:val="020B0604020202020204"/>
    <w:charset w:val="00"/>
    <w:family w:val="auto"/>
    <w:notTrueType/>
    <w:pitch w:val="default"/>
    <w:sig w:usb0="00000003" w:usb1="00000000" w:usb2="00000000" w:usb3="00000000" w:csb0="00000001" w:csb1="00000000"/>
  </w:font>
  <w:font w:name="t1xt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xsys">
    <w:altName w:val="Calibri"/>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0EEAD" w14:textId="77777777" w:rsidR="00F703B4" w:rsidRDefault="00F703B4" w:rsidP="005D16D4">
      <w:pPr>
        <w:spacing w:after="0" w:line="240" w:lineRule="auto"/>
      </w:pPr>
      <w:r>
        <w:separator/>
      </w:r>
    </w:p>
  </w:footnote>
  <w:footnote w:type="continuationSeparator" w:id="0">
    <w:p w14:paraId="48CBB0EF" w14:textId="77777777" w:rsidR="00F703B4" w:rsidRDefault="00F703B4"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Collins, Hannah (NIH/NIEHS) [C]">
    <w15:presenceInfo w15:providerId="AD" w15:userId="S::collinshw@nih.gov::3b8b2c78-4851-4942-ac90-ed7f09c35f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removePersonalInformation/>
  <w:removeDateAndTime/>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mwrAUAjc/cm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105&lt;/item&gt;&lt;item&gt;166&lt;/item&gt;&lt;item&gt;176&lt;/item&gt;&lt;item&gt;177&lt;/item&gt;&lt;item&gt;186&lt;/item&gt;&lt;item&gt;198&lt;/item&gt;&lt;item&gt;407&lt;/item&gt;&lt;item&gt;410&lt;/item&gt;&lt;item&gt;411&lt;/item&gt;&lt;item&gt;412&lt;/item&gt;&lt;item&gt;413&lt;/item&gt;&lt;item&gt;414&lt;/item&gt;&lt;item&gt;415&lt;/item&gt;&lt;item&gt;419&lt;/item&gt;&lt;item&gt;420&lt;/item&gt;&lt;item&gt;422&lt;/item&gt;&lt;item&gt;423&lt;/item&gt;&lt;item&gt;424&lt;/item&gt;&lt;item&gt;425&lt;/item&gt;&lt;item&gt;427&lt;/item&gt;&lt;item&gt;428&lt;/item&gt;&lt;item&gt;429&lt;/item&gt;&lt;item&gt;430&lt;/item&gt;&lt;item&gt;431&lt;/item&gt;&lt;item&gt;433&lt;/item&gt;&lt;item&gt;435&lt;/item&gt;&lt;item&gt;436&lt;/item&gt;&lt;item&gt;437&lt;/item&gt;&lt;item&gt;439&lt;/item&gt;&lt;item&gt;440&lt;/item&gt;&lt;item&gt;441&lt;/item&gt;&lt;item&gt;442&lt;/item&gt;&lt;item&gt;443&lt;/item&gt;&lt;item&gt;444&lt;/item&gt;&lt;item&gt;445&lt;/item&gt;&lt;item&gt;446&lt;/item&gt;&lt;item&gt;449&lt;/item&gt;&lt;item&gt;450&lt;/item&gt;&lt;item&gt;451&lt;/item&gt;&lt;/record-ids&gt;&lt;/item&gt;&lt;/Libraries&gt;"/>
  </w:docVars>
  <w:rsids>
    <w:rsidRoot w:val="00A23806"/>
    <w:rsid w:val="000011D2"/>
    <w:rsid w:val="000026C9"/>
    <w:rsid w:val="000060EA"/>
    <w:rsid w:val="00010055"/>
    <w:rsid w:val="00010B8C"/>
    <w:rsid w:val="00016AE8"/>
    <w:rsid w:val="00021D35"/>
    <w:rsid w:val="00034D5E"/>
    <w:rsid w:val="00036397"/>
    <w:rsid w:val="00040A39"/>
    <w:rsid w:val="00041DFC"/>
    <w:rsid w:val="00042640"/>
    <w:rsid w:val="00047E3F"/>
    <w:rsid w:val="00051A74"/>
    <w:rsid w:val="00054B2B"/>
    <w:rsid w:val="00057E94"/>
    <w:rsid w:val="00061F82"/>
    <w:rsid w:val="00063483"/>
    <w:rsid w:val="00063B9B"/>
    <w:rsid w:val="00064117"/>
    <w:rsid w:val="0006415D"/>
    <w:rsid w:val="00067572"/>
    <w:rsid w:val="00074FFB"/>
    <w:rsid w:val="00077634"/>
    <w:rsid w:val="00081040"/>
    <w:rsid w:val="00084E36"/>
    <w:rsid w:val="00085779"/>
    <w:rsid w:val="000917C5"/>
    <w:rsid w:val="00091E23"/>
    <w:rsid w:val="000968F6"/>
    <w:rsid w:val="000A6176"/>
    <w:rsid w:val="000C0618"/>
    <w:rsid w:val="000D0FFB"/>
    <w:rsid w:val="000D2083"/>
    <w:rsid w:val="000D4036"/>
    <w:rsid w:val="000E1265"/>
    <w:rsid w:val="000E24D4"/>
    <w:rsid w:val="000E4340"/>
    <w:rsid w:val="000E452B"/>
    <w:rsid w:val="000E4C59"/>
    <w:rsid w:val="000F2549"/>
    <w:rsid w:val="000F7968"/>
    <w:rsid w:val="001038BB"/>
    <w:rsid w:val="00106184"/>
    <w:rsid w:val="00106CB1"/>
    <w:rsid w:val="00110883"/>
    <w:rsid w:val="00111DE8"/>
    <w:rsid w:val="00112A35"/>
    <w:rsid w:val="00113C64"/>
    <w:rsid w:val="0011752A"/>
    <w:rsid w:val="00123331"/>
    <w:rsid w:val="001334CE"/>
    <w:rsid w:val="001366B2"/>
    <w:rsid w:val="00137E51"/>
    <w:rsid w:val="00151954"/>
    <w:rsid w:val="0015572B"/>
    <w:rsid w:val="00157DDD"/>
    <w:rsid w:val="001607E3"/>
    <w:rsid w:val="00161561"/>
    <w:rsid w:val="00162966"/>
    <w:rsid w:val="00163121"/>
    <w:rsid w:val="00167A16"/>
    <w:rsid w:val="00170226"/>
    <w:rsid w:val="0017326E"/>
    <w:rsid w:val="00176600"/>
    <w:rsid w:val="001911C8"/>
    <w:rsid w:val="00191E68"/>
    <w:rsid w:val="001978EF"/>
    <w:rsid w:val="001A3D39"/>
    <w:rsid w:val="001A4F98"/>
    <w:rsid w:val="001B0226"/>
    <w:rsid w:val="001B1BDF"/>
    <w:rsid w:val="001B3242"/>
    <w:rsid w:val="001B4296"/>
    <w:rsid w:val="001B7E28"/>
    <w:rsid w:val="001C4AF8"/>
    <w:rsid w:val="001C6085"/>
    <w:rsid w:val="001C71C2"/>
    <w:rsid w:val="001D0500"/>
    <w:rsid w:val="001D6067"/>
    <w:rsid w:val="001E0A95"/>
    <w:rsid w:val="001E4E27"/>
    <w:rsid w:val="001E5AEA"/>
    <w:rsid w:val="001E767A"/>
    <w:rsid w:val="001F2299"/>
    <w:rsid w:val="001F513A"/>
    <w:rsid w:val="002009FB"/>
    <w:rsid w:val="002037A0"/>
    <w:rsid w:val="00207E88"/>
    <w:rsid w:val="00212142"/>
    <w:rsid w:val="00216276"/>
    <w:rsid w:val="00221724"/>
    <w:rsid w:val="002236E2"/>
    <w:rsid w:val="0023053C"/>
    <w:rsid w:val="002309B1"/>
    <w:rsid w:val="00231C73"/>
    <w:rsid w:val="00241B62"/>
    <w:rsid w:val="00242069"/>
    <w:rsid w:val="0024399B"/>
    <w:rsid w:val="00252044"/>
    <w:rsid w:val="002558EF"/>
    <w:rsid w:val="002611BE"/>
    <w:rsid w:val="00262EEC"/>
    <w:rsid w:val="00263413"/>
    <w:rsid w:val="00264225"/>
    <w:rsid w:val="0026463C"/>
    <w:rsid w:val="002661C8"/>
    <w:rsid w:val="00271767"/>
    <w:rsid w:val="0027591B"/>
    <w:rsid w:val="00276578"/>
    <w:rsid w:val="002765A2"/>
    <w:rsid w:val="00277174"/>
    <w:rsid w:val="002822C8"/>
    <w:rsid w:val="002823C2"/>
    <w:rsid w:val="002829FC"/>
    <w:rsid w:val="00286CF4"/>
    <w:rsid w:val="00290F26"/>
    <w:rsid w:val="00294729"/>
    <w:rsid w:val="002957E3"/>
    <w:rsid w:val="00295E55"/>
    <w:rsid w:val="002A34C7"/>
    <w:rsid w:val="002A4CE5"/>
    <w:rsid w:val="002B0F8E"/>
    <w:rsid w:val="002B3F65"/>
    <w:rsid w:val="002B4A87"/>
    <w:rsid w:val="002C1473"/>
    <w:rsid w:val="002C1515"/>
    <w:rsid w:val="002C684F"/>
    <w:rsid w:val="002C7FE4"/>
    <w:rsid w:val="002D2779"/>
    <w:rsid w:val="002D676C"/>
    <w:rsid w:val="002D7813"/>
    <w:rsid w:val="002E0957"/>
    <w:rsid w:val="002E261A"/>
    <w:rsid w:val="002E41E5"/>
    <w:rsid w:val="002E7CB1"/>
    <w:rsid w:val="002F3429"/>
    <w:rsid w:val="0030278C"/>
    <w:rsid w:val="00304C70"/>
    <w:rsid w:val="00305F8D"/>
    <w:rsid w:val="00307B4C"/>
    <w:rsid w:val="00317662"/>
    <w:rsid w:val="003212A4"/>
    <w:rsid w:val="0032575F"/>
    <w:rsid w:val="00333C1A"/>
    <w:rsid w:val="00336D90"/>
    <w:rsid w:val="00344D77"/>
    <w:rsid w:val="003527AB"/>
    <w:rsid w:val="00356412"/>
    <w:rsid w:val="0036227F"/>
    <w:rsid w:val="003661A4"/>
    <w:rsid w:val="0038115D"/>
    <w:rsid w:val="003868DF"/>
    <w:rsid w:val="00390785"/>
    <w:rsid w:val="00392D2F"/>
    <w:rsid w:val="003A20F4"/>
    <w:rsid w:val="003A2CD2"/>
    <w:rsid w:val="003B147E"/>
    <w:rsid w:val="003B3F4C"/>
    <w:rsid w:val="003B4163"/>
    <w:rsid w:val="003C6E84"/>
    <w:rsid w:val="003C7C0A"/>
    <w:rsid w:val="003D0FC6"/>
    <w:rsid w:val="003D245F"/>
    <w:rsid w:val="003D3AED"/>
    <w:rsid w:val="003D6471"/>
    <w:rsid w:val="003D73FA"/>
    <w:rsid w:val="003D7650"/>
    <w:rsid w:val="003F0B1F"/>
    <w:rsid w:val="00401D94"/>
    <w:rsid w:val="0040319D"/>
    <w:rsid w:val="004040A7"/>
    <w:rsid w:val="00406CDA"/>
    <w:rsid w:val="0041099B"/>
    <w:rsid w:val="0041513F"/>
    <w:rsid w:val="00426DDF"/>
    <w:rsid w:val="004273BD"/>
    <w:rsid w:val="00431F6C"/>
    <w:rsid w:val="0043305B"/>
    <w:rsid w:val="004351DE"/>
    <w:rsid w:val="00437352"/>
    <w:rsid w:val="0044661B"/>
    <w:rsid w:val="00446CDC"/>
    <w:rsid w:val="00453C12"/>
    <w:rsid w:val="00461EF5"/>
    <w:rsid w:val="004631F7"/>
    <w:rsid w:val="0046686E"/>
    <w:rsid w:val="004736B2"/>
    <w:rsid w:val="0047448F"/>
    <w:rsid w:val="0047465D"/>
    <w:rsid w:val="004768A2"/>
    <w:rsid w:val="00480F33"/>
    <w:rsid w:val="00482D6C"/>
    <w:rsid w:val="004841B5"/>
    <w:rsid w:val="00493A54"/>
    <w:rsid w:val="00493F89"/>
    <w:rsid w:val="004B5B13"/>
    <w:rsid w:val="004B5F18"/>
    <w:rsid w:val="004C09FE"/>
    <w:rsid w:val="004C546A"/>
    <w:rsid w:val="004C777F"/>
    <w:rsid w:val="004D061D"/>
    <w:rsid w:val="004D0D61"/>
    <w:rsid w:val="004E4F72"/>
    <w:rsid w:val="004E65E3"/>
    <w:rsid w:val="00500A6A"/>
    <w:rsid w:val="00502365"/>
    <w:rsid w:val="00503192"/>
    <w:rsid w:val="00506A50"/>
    <w:rsid w:val="005156E7"/>
    <w:rsid w:val="00523B66"/>
    <w:rsid w:val="00525C01"/>
    <w:rsid w:val="0053402F"/>
    <w:rsid w:val="0054089C"/>
    <w:rsid w:val="00541DE0"/>
    <w:rsid w:val="00542D54"/>
    <w:rsid w:val="00551363"/>
    <w:rsid w:val="00551F02"/>
    <w:rsid w:val="00554D7B"/>
    <w:rsid w:val="00555486"/>
    <w:rsid w:val="0056003F"/>
    <w:rsid w:val="00561C6D"/>
    <w:rsid w:val="00562943"/>
    <w:rsid w:val="00562CC9"/>
    <w:rsid w:val="00565241"/>
    <w:rsid w:val="00566FC0"/>
    <w:rsid w:val="00572D63"/>
    <w:rsid w:val="0057673D"/>
    <w:rsid w:val="00576B36"/>
    <w:rsid w:val="00577503"/>
    <w:rsid w:val="00577DA6"/>
    <w:rsid w:val="00581267"/>
    <w:rsid w:val="00582D51"/>
    <w:rsid w:val="00584C9F"/>
    <w:rsid w:val="005858C2"/>
    <w:rsid w:val="0058646D"/>
    <w:rsid w:val="00590183"/>
    <w:rsid w:val="00596A86"/>
    <w:rsid w:val="005A065B"/>
    <w:rsid w:val="005A4953"/>
    <w:rsid w:val="005A6233"/>
    <w:rsid w:val="005A798E"/>
    <w:rsid w:val="005A79DF"/>
    <w:rsid w:val="005C59FF"/>
    <w:rsid w:val="005C5E3E"/>
    <w:rsid w:val="005D0FCB"/>
    <w:rsid w:val="005D16D4"/>
    <w:rsid w:val="005D25C5"/>
    <w:rsid w:val="005D2BA7"/>
    <w:rsid w:val="005D372F"/>
    <w:rsid w:val="005F714B"/>
    <w:rsid w:val="005F738C"/>
    <w:rsid w:val="00600C27"/>
    <w:rsid w:val="0060187E"/>
    <w:rsid w:val="00605D65"/>
    <w:rsid w:val="00607353"/>
    <w:rsid w:val="006165D5"/>
    <w:rsid w:val="00616994"/>
    <w:rsid w:val="00617088"/>
    <w:rsid w:val="006244D8"/>
    <w:rsid w:val="00624B72"/>
    <w:rsid w:val="0062505F"/>
    <w:rsid w:val="00636920"/>
    <w:rsid w:val="006477D6"/>
    <w:rsid w:val="00651B16"/>
    <w:rsid w:val="00652F40"/>
    <w:rsid w:val="0065370C"/>
    <w:rsid w:val="0065441E"/>
    <w:rsid w:val="00655896"/>
    <w:rsid w:val="00660C73"/>
    <w:rsid w:val="00663260"/>
    <w:rsid w:val="00667A2E"/>
    <w:rsid w:val="00676660"/>
    <w:rsid w:val="006778C2"/>
    <w:rsid w:val="006802D4"/>
    <w:rsid w:val="00680DC7"/>
    <w:rsid w:val="00685BFB"/>
    <w:rsid w:val="006860F2"/>
    <w:rsid w:val="00686B69"/>
    <w:rsid w:val="006873B9"/>
    <w:rsid w:val="00695677"/>
    <w:rsid w:val="006A1655"/>
    <w:rsid w:val="006A52EB"/>
    <w:rsid w:val="006A75D0"/>
    <w:rsid w:val="006B0034"/>
    <w:rsid w:val="006B33D4"/>
    <w:rsid w:val="006C0F62"/>
    <w:rsid w:val="006C2657"/>
    <w:rsid w:val="006C4CF9"/>
    <w:rsid w:val="006D273F"/>
    <w:rsid w:val="006D41A6"/>
    <w:rsid w:val="006D50FD"/>
    <w:rsid w:val="006D52FB"/>
    <w:rsid w:val="006E1E21"/>
    <w:rsid w:val="006E7DF3"/>
    <w:rsid w:val="006F3ED7"/>
    <w:rsid w:val="006F70FF"/>
    <w:rsid w:val="007075C6"/>
    <w:rsid w:val="0070764C"/>
    <w:rsid w:val="00723323"/>
    <w:rsid w:val="00723BE8"/>
    <w:rsid w:val="0073131C"/>
    <w:rsid w:val="00733BEF"/>
    <w:rsid w:val="00737251"/>
    <w:rsid w:val="00745385"/>
    <w:rsid w:val="007456F6"/>
    <w:rsid w:val="00745A29"/>
    <w:rsid w:val="007474AC"/>
    <w:rsid w:val="0075045B"/>
    <w:rsid w:val="00751FDD"/>
    <w:rsid w:val="0076593C"/>
    <w:rsid w:val="00767622"/>
    <w:rsid w:val="007707BF"/>
    <w:rsid w:val="007742CA"/>
    <w:rsid w:val="00775A2E"/>
    <w:rsid w:val="00776A69"/>
    <w:rsid w:val="007809DE"/>
    <w:rsid w:val="0078475E"/>
    <w:rsid w:val="00786691"/>
    <w:rsid w:val="00786B44"/>
    <w:rsid w:val="00790911"/>
    <w:rsid w:val="0079416F"/>
    <w:rsid w:val="007941A4"/>
    <w:rsid w:val="007A7007"/>
    <w:rsid w:val="007C0601"/>
    <w:rsid w:val="007C1BB8"/>
    <w:rsid w:val="007C3D46"/>
    <w:rsid w:val="007C3E46"/>
    <w:rsid w:val="007C637B"/>
    <w:rsid w:val="007D335B"/>
    <w:rsid w:val="007D7B5A"/>
    <w:rsid w:val="007F25EE"/>
    <w:rsid w:val="007F3849"/>
    <w:rsid w:val="007F5245"/>
    <w:rsid w:val="007F740C"/>
    <w:rsid w:val="00803168"/>
    <w:rsid w:val="00803710"/>
    <w:rsid w:val="00810210"/>
    <w:rsid w:val="008228DF"/>
    <w:rsid w:val="00823A5D"/>
    <w:rsid w:val="00825BBC"/>
    <w:rsid w:val="008265D5"/>
    <w:rsid w:val="008337B4"/>
    <w:rsid w:val="00836AD8"/>
    <w:rsid w:val="00836CAA"/>
    <w:rsid w:val="00842499"/>
    <w:rsid w:val="00846D2F"/>
    <w:rsid w:val="00855051"/>
    <w:rsid w:val="00857ECA"/>
    <w:rsid w:val="00862B1F"/>
    <w:rsid w:val="00863C31"/>
    <w:rsid w:val="00864F4F"/>
    <w:rsid w:val="008709B3"/>
    <w:rsid w:val="00870FF3"/>
    <w:rsid w:val="00872CC9"/>
    <w:rsid w:val="008767D8"/>
    <w:rsid w:val="008804A9"/>
    <w:rsid w:val="00881E02"/>
    <w:rsid w:val="00891159"/>
    <w:rsid w:val="00894CDF"/>
    <w:rsid w:val="00896CF6"/>
    <w:rsid w:val="00896DBD"/>
    <w:rsid w:val="008A118E"/>
    <w:rsid w:val="008B1915"/>
    <w:rsid w:val="008B2A61"/>
    <w:rsid w:val="008B3596"/>
    <w:rsid w:val="008B3707"/>
    <w:rsid w:val="008C14AD"/>
    <w:rsid w:val="008C7A9A"/>
    <w:rsid w:val="008D112C"/>
    <w:rsid w:val="008D6494"/>
    <w:rsid w:val="008D6ACB"/>
    <w:rsid w:val="008E4DE6"/>
    <w:rsid w:val="008E7418"/>
    <w:rsid w:val="008F2106"/>
    <w:rsid w:val="008F557C"/>
    <w:rsid w:val="008F5F62"/>
    <w:rsid w:val="00901520"/>
    <w:rsid w:val="00902E50"/>
    <w:rsid w:val="009039DF"/>
    <w:rsid w:val="00903D7B"/>
    <w:rsid w:val="00907CC1"/>
    <w:rsid w:val="00927797"/>
    <w:rsid w:val="00927F53"/>
    <w:rsid w:val="00930489"/>
    <w:rsid w:val="0093221B"/>
    <w:rsid w:val="00934546"/>
    <w:rsid w:val="00940392"/>
    <w:rsid w:val="00943B24"/>
    <w:rsid w:val="009454F8"/>
    <w:rsid w:val="00947344"/>
    <w:rsid w:val="00953EE8"/>
    <w:rsid w:val="009542E8"/>
    <w:rsid w:val="009562EE"/>
    <w:rsid w:val="0096293E"/>
    <w:rsid w:val="009643A5"/>
    <w:rsid w:val="009670A3"/>
    <w:rsid w:val="00974694"/>
    <w:rsid w:val="00980D12"/>
    <w:rsid w:val="00981EC2"/>
    <w:rsid w:val="00982908"/>
    <w:rsid w:val="009838F9"/>
    <w:rsid w:val="00985125"/>
    <w:rsid w:val="009856C5"/>
    <w:rsid w:val="00986990"/>
    <w:rsid w:val="009A388F"/>
    <w:rsid w:val="009A6793"/>
    <w:rsid w:val="009A6EB1"/>
    <w:rsid w:val="009A715E"/>
    <w:rsid w:val="009A7A0C"/>
    <w:rsid w:val="009B0441"/>
    <w:rsid w:val="009B526F"/>
    <w:rsid w:val="009C2F2D"/>
    <w:rsid w:val="009C3157"/>
    <w:rsid w:val="009C318E"/>
    <w:rsid w:val="009C53F1"/>
    <w:rsid w:val="009C647A"/>
    <w:rsid w:val="009D415B"/>
    <w:rsid w:val="009E02D1"/>
    <w:rsid w:val="009F37B0"/>
    <w:rsid w:val="009F39B4"/>
    <w:rsid w:val="009F3FB1"/>
    <w:rsid w:val="009F5F64"/>
    <w:rsid w:val="00A01365"/>
    <w:rsid w:val="00A02124"/>
    <w:rsid w:val="00A040BD"/>
    <w:rsid w:val="00A04D89"/>
    <w:rsid w:val="00A1182A"/>
    <w:rsid w:val="00A128E5"/>
    <w:rsid w:val="00A1400F"/>
    <w:rsid w:val="00A1536E"/>
    <w:rsid w:val="00A20146"/>
    <w:rsid w:val="00A22D0A"/>
    <w:rsid w:val="00A23806"/>
    <w:rsid w:val="00A314A2"/>
    <w:rsid w:val="00A34E4C"/>
    <w:rsid w:val="00A42758"/>
    <w:rsid w:val="00A45EAE"/>
    <w:rsid w:val="00A50733"/>
    <w:rsid w:val="00A5197A"/>
    <w:rsid w:val="00A5746E"/>
    <w:rsid w:val="00A620DA"/>
    <w:rsid w:val="00A64B89"/>
    <w:rsid w:val="00A65D54"/>
    <w:rsid w:val="00A678FA"/>
    <w:rsid w:val="00A8692A"/>
    <w:rsid w:val="00A86D47"/>
    <w:rsid w:val="00A92944"/>
    <w:rsid w:val="00A96124"/>
    <w:rsid w:val="00A968B5"/>
    <w:rsid w:val="00A9791B"/>
    <w:rsid w:val="00AA5AFE"/>
    <w:rsid w:val="00AB20D5"/>
    <w:rsid w:val="00AB2680"/>
    <w:rsid w:val="00AB2DDE"/>
    <w:rsid w:val="00AB5E3B"/>
    <w:rsid w:val="00AC25B2"/>
    <w:rsid w:val="00AE01C3"/>
    <w:rsid w:val="00AE1033"/>
    <w:rsid w:val="00AE40F9"/>
    <w:rsid w:val="00AE5892"/>
    <w:rsid w:val="00AE5B78"/>
    <w:rsid w:val="00AE7853"/>
    <w:rsid w:val="00AF3206"/>
    <w:rsid w:val="00AF392F"/>
    <w:rsid w:val="00AF3A48"/>
    <w:rsid w:val="00AF5D09"/>
    <w:rsid w:val="00B001C6"/>
    <w:rsid w:val="00B00581"/>
    <w:rsid w:val="00B00CD1"/>
    <w:rsid w:val="00B031EF"/>
    <w:rsid w:val="00B06441"/>
    <w:rsid w:val="00B1280C"/>
    <w:rsid w:val="00B209DB"/>
    <w:rsid w:val="00B20E3C"/>
    <w:rsid w:val="00B255F1"/>
    <w:rsid w:val="00B262A1"/>
    <w:rsid w:val="00B3524C"/>
    <w:rsid w:val="00B424E1"/>
    <w:rsid w:val="00B4664C"/>
    <w:rsid w:val="00B46ED5"/>
    <w:rsid w:val="00B475D2"/>
    <w:rsid w:val="00B559A5"/>
    <w:rsid w:val="00B670C7"/>
    <w:rsid w:val="00B671C1"/>
    <w:rsid w:val="00B748BB"/>
    <w:rsid w:val="00B769F7"/>
    <w:rsid w:val="00B851C4"/>
    <w:rsid w:val="00B909AD"/>
    <w:rsid w:val="00B90A61"/>
    <w:rsid w:val="00B93758"/>
    <w:rsid w:val="00BA140D"/>
    <w:rsid w:val="00BA1718"/>
    <w:rsid w:val="00BA4CB1"/>
    <w:rsid w:val="00BC2D47"/>
    <w:rsid w:val="00BC38F9"/>
    <w:rsid w:val="00BC7460"/>
    <w:rsid w:val="00BD0D3E"/>
    <w:rsid w:val="00BD11DD"/>
    <w:rsid w:val="00BD17BB"/>
    <w:rsid w:val="00BE158A"/>
    <w:rsid w:val="00BE21AB"/>
    <w:rsid w:val="00BE3A14"/>
    <w:rsid w:val="00BE50F2"/>
    <w:rsid w:val="00BF56E9"/>
    <w:rsid w:val="00BF58E1"/>
    <w:rsid w:val="00C0132B"/>
    <w:rsid w:val="00C014E8"/>
    <w:rsid w:val="00C04AF3"/>
    <w:rsid w:val="00C06200"/>
    <w:rsid w:val="00C13B69"/>
    <w:rsid w:val="00C26941"/>
    <w:rsid w:val="00C3011C"/>
    <w:rsid w:val="00C30BE3"/>
    <w:rsid w:val="00C3587A"/>
    <w:rsid w:val="00C35C73"/>
    <w:rsid w:val="00C361A1"/>
    <w:rsid w:val="00C50ACD"/>
    <w:rsid w:val="00C53E4B"/>
    <w:rsid w:val="00C572A1"/>
    <w:rsid w:val="00C6136B"/>
    <w:rsid w:val="00C65003"/>
    <w:rsid w:val="00C72822"/>
    <w:rsid w:val="00C73AEB"/>
    <w:rsid w:val="00C80AE7"/>
    <w:rsid w:val="00C8186F"/>
    <w:rsid w:val="00C822F6"/>
    <w:rsid w:val="00C869E9"/>
    <w:rsid w:val="00C874C0"/>
    <w:rsid w:val="00CA2370"/>
    <w:rsid w:val="00CA45F2"/>
    <w:rsid w:val="00CA4937"/>
    <w:rsid w:val="00CB321F"/>
    <w:rsid w:val="00CB5F2F"/>
    <w:rsid w:val="00CB72FA"/>
    <w:rsid w:val="00CC37FD"/>
    <w:rsid w:val="00CC507B"/>
    <w:rsid w:val="00CD00A6"/>
    <w:rsid w:val="00CD252D"/>
    <w:rsid w:val="00CD5D60"/>
    <w:rsid w:val="00CE0534"/>
    <w:rsid w:val="00CE14AA"/>
    <w:rsid w:val="00CE2795"/>
    <w:rsid w:val="00CF46B8"/>
    <w:rsid w:val="00CF4E05"/>
    <w:rsid w:val="00D0144D"/>
    <w:rsid w:val="00D03B81"/>
    <w:rsid w:val="00D0675E"/>
    <w:rsid w:val="00D13478"/>
    <w:rsid w:val="00D218F0"/>
    <w:rsid w:val="00D21AD7"/>
    <w:rsid w:val="00D30260"/>
    <w:rsid w:val="00D3172B"/>
    <w:rsid w:val="00D32D81"/>
    <w:rsid w:val="00D349D7"/>
    <w:rsid w:val="00D36873"/>
    <w:rsid w:val="00D4324F"/>
    <w:rsid w:val="00D460BD"/>
    <w:rsid w:val="00D473BC"/>
    <w:rsid w:val="00D503EB"/>
    <w:rsid w:val="00D51998"/>
    <w:rsid w:val="00D51F71"/>
    <w:rsid w:val="00D52758"/>
    <w:rsid w:val="00D53858"/>
    <w:rsid w:val="00D54155"/>
    <w:rsid w:val="00D55A18"/>
    <w:rsid w:val="00D56A46"/>
    <w:rsid w:val="00D60659"/>
    <w:rsid w:val="00D62900"/>
    <w:rsid w:val="00D71301"/>
    <w:rsid w:val="00D72803"/>
    <w:rsid w:val="00D7738E"/>
    <w:rsid w:val="00D974B0"/>
    <w:rsid w:val="00DA103F"/>
    <w:rsid w:val="00DA333A"/>
    <w:rsid w:val="00DB447A"/>
    <w:rsid w:val="00DB6BA8"/>
    <w:rsid w:val="00DC1BCA"/>
    <w:rsid w:val="00DC334C"/>
    <w:rsid w:val="00DC4DA5"/>
    <w:rsid w:val="00DD184A"/>
    <w:rsid w:val="00DE0122"/>
    <w:rsid w:val="00DE1880"/>
    <w:rsid w:val="00DE5AD8"/>
    <w:rsid w:val="00DF056A"/>
    <w:rsid w:val="00DF0CC7"/>
    <w:rsid w:val="00DF23CC"/>
    <w:rsid w:val="00DF579A"/>
    <w:rsid w:val="00E0329C"/>
    <w:rsid w:val="00E15016"/>
    <w:rsid w:val="00E177EA"/>
    <w:rsid w:val="00E2134A"/>
    <w:rsid w:val="00E24230"/>
    <w:rsid w:val="00E33790"/>
    <w:rsid w:val="00E3657E"/>
    <w:rsid w:val="00E373BA"/>
    <w:rsid w:val="00E42105"/>
    <w:rsid w:val="00E4505F"/>
    <w:rsid w:val="00E45C3F"/>
    <w:rsid w:val="00E463B7"/>
    <w:rsid w:val="00E5169F"/>
    <w:rsid w:val="00E51F9A"/>
    <w:rsid w:val="00E579B9"/>
    <w:rsid w:val="00E60006"/>
    <w:rsid w:val="00E60774"/>
    <w:rsid w:val="00E6677E"/>
    <w:rsid w:val="00E702E4"/>
    <w:rsid w:val="00E84368"/>
    <w:rsid w:val="00E86FAA"/>
    <w:rsid w:val="00E90DB9"/>
    <w:rsid w:val="00E92B66"/>
    <w:rsid w:val="00E947DD"/>
    <w:rsid w:val="00E948B3"/>
    <w:rsid w:val="00E948BC"/>
    <w:rsid w:val="00E94F08"/>
    <w:rsid w:val="00EA0030"/>
    <w:rsid w:val="00EA7C9F"/>
    <w:rsid w:val="00EB2915"/>
    <w:rsid w:val="00EC0B36"/>
    <w:rsid w:val="00EC249C"/>
    <w:rsid w:val="00EC5BAE"/>
    <w:rsid w:val="00EC75A3"/>
    <w:rsid w:val="00ED7900"/>
    <w:rsid w:val="00EE7071"/>
    <w:rsid w:val="00EF1752"/>
    <w:rsid w:val="00EF4B0C"/>
    <w:rsid w:val="00F01ABC"/>
    <w:rsid w:val="00F039D5"/>
    <w:rsid w:val="00F04557"/>
    <w:rsid w:val="00F073E6"/>
    <w:rsid w:val="00F14080"/>
    <w:rsid w:val="00F17115"/>
    <w:rsid w:val="00F266DA"/>
    <w:rsid w:val="00F3445D"/>
    <w:rsid w:val="00F34F03"/>
    <w:rsid w:val="00F37303"/>
    <w:rsid w:val="00F37F69"/>
    <w:rsid w:val="00F4252E"/>
    <w:rsid w:val="00F45A6D"/>
    <w:rsid w:val="00F50ADC"/>
    <w:rsid w:val="00F52BDF"/>
    <w:rsid w:val="00F55355"/>
    <w:rsid w:val="00F66D82"/>
    <w:rsid w:val="00F672F2"/>
    <w:rsid w:val="00F703B4"/>
    <w:rsid w:val="00F76608"/>
    <w:rsid w:val="00F8129D"/>
    <w:rsid w:val="00F8153A"/>
    <w:rsid w:val="00F86DD6"/>
    <w:rsid w:val="00F86E03"/>
    <w:rsid w:val="00F91964"/>
    <w:rsid w:val="00F922E3"/>
    <w:rsid w:val="00F93E01"/>
    <w:rsid w:val="00F9547C"/>
    <w:rsid w:val="00F95E14"/>
    <w:rsid w:val="00FA0D0A"/>
    <w:rsid w:val="00FA3E43"/>
    <w:rsid w:val="00FA501D"/>
    <w:rsid w:val="00FA652C"/>
    <w:rsid w:val="00FB2850"/>
    <w:rsid w:val="00FB3F72"/>
    <w:rsid w:val="00FC1D1A"/>
    <w:rsid w:val="00FC1EFE"/>
    <w:rsid w:val="00FC4DC4"/>
    <w:rsid w:val="00FC5500"/>
    <w:rsid w:val="00FC7FAA"/>
    <w:rsid w:val="00FD0C57"/>
    <w:rsid w:val="00FD0F19"/>
    <w:rsid w:val="00FD37DF"/>
    <w:rsid w:val="00FD6AF1"/>
    <w:rsid w:val="00FF299D"/>
    <w:rsid w:val="00FF41BF"/>
    <w:rsid w:val="00FF502A"/>
    <w:rsid w:val="00FF6E6B"/>
    <w:rsid w:val="00FF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line="480" w:lineRule="auto"/>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nelist.niehs.nih.gov/vla" TargetMode="External"/><Relationship Id="rId21" Type="http://schemas.microsoft.com/office/2016/09/relationships/commentsIds" Target="commentsIds.xml"/><Relationship Id="rId42" Type="http://schemas.openxmlformats.org/officeDocument/2006/relationships/hyperlink" Target="https://biobank.ndph.ox.ac.uk/showcase/field.cgi?id=41270" TargetMode="External"/><Relationship Id="rId47" Type="http://schemas.openxmlformats.org/officeDocument/2006/relationships/hyperlink" Target="https://biobank.ndph.ox.ac.uk/showcase/field.cgi?id=41270"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www.ncbi.nlm.nih.gov/pmc/articles/PMC4217104/table/T1/" TargetMode="External"/><Relationship Id="rId89" Type="http://schemas.openxmlformats.org/officeDocument/2006/relationships/hyperlink" Target="https://www.niehs.nih.gov/research/clinical/studies/pegs/index.cfm" TargetMode="External"/><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biobank.ndph.ox.ac.uk/showcase/field.cgi?id=30740" TargetMode="External"/><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hyperlink" Target="https://www.ncbi.nlm.nih.gov/pmc/articles/PMC4217104/" TargetMode="External"/><Relationship Id="rId5" Type="http://schemas.openxmlformats.org/officeDocument/2006/relationships/numbering" Target="numbering.xml"/><Relationship Id="rId90" Type="http://schemas.openxmlformats.org/officeDocument/2006/relationships/hyperlink" Target="https://www.cog-genomics.org/plink/1.9/formats" TargetMode="External"/><Relationship Id="rId95"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hyperlink" Target="https://www.ebi.ac.uk/gwas/" TargetMode="External"/><Relationship Id="rId43" Type="http://schemas.openxmlformats.org/officeDocument/2006/relationships/hyperlink" Target="https://biobank.ndph.ox.ac.uk/showcase/field.cgi?id=41270" TargetMode="External"/><Relationship Id="rId48" Type="http://schemas.openxmlformats.org/officeDocument/2006/relationships/hyperlink" Target="https://biobank.ndph.ox.ac.uk/showcase/field.cgi?id=20002" TargetMode="External"/><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s://biobank.ndph.ox.ac.uk/showcase/field.cgi?id=20002" TargetMode="External"/><Relationship Id="rId72" Type="http://schemas.openxmlformats.org/officeDocument/2006/relationships/image" Target="media/image41.png"/><Relationship Id="rId80" Type="http://schemas.openxmlformats.org/officeDocument/2006/relationships/hyperlink" Target="https://www.ncbi.nlm.nih.gov/pmc/articles/PMC4217104/" TargetMode="External"/><Relationship Id="rId85" Type="http://schemas.openxmlformats.org/officeDocument/2006/relationships/hyperlink" Target="https://www.ncbi.nlm.nih.gov/pmc/articles/PMC4217104/"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biobank.ndph.ox.ac.uk/showcase/field.cgi?id=41270" TargetMode="External"/><Relationship Id="rId59" Type="http://schemas.openxmlformats.org/officeDocument/2006/relationships/image" Target="media/image28.png"/><Relationship Id="rId67" Type="http://schemas.openxmlformats.org/officeDocument/2006/relationships/image" Target="media/image36.png"/><Relationship Id="rId20" Type="http://schemas.microsoft.com/office/2011/relationships/commentsExtended" Target="commentsExtended.xml"/><Relationship Id="rId41" Type="http://schemas.openxmlformats.org/officeDocument/2006/relationships/hyperlink" Target="https://biobank.ndph.ox.ac.uk/showcase/field.cgi?id=20002" TargetMode="External"/><Relationship Id="rId54" Type="http://schemas.openxmlformats.org/officeDocument/2006/relationships/hyperlink" Target="https://biobank.ndph.ox.ac.uk/showcase/field.cgi?id=30746" TargetMode="Externa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hyperlink" Target="https://www.niehs.nih.gov/research/clinical/studies/pegs/about/data/index.cfm" TargetMode="External"/><Relationship Id="rId83" Type="http://schemas.openxmlformats.org/officeDocument/2006/relationships/hyperlink" Target="https://www.ncbi.nlm.nih.gov/pmc/articles/PMC4217104/" TargetMode="External"/><Relationship Id="rId88" Type="http://schemas.openxmlformats.org/officeDocument/2006/relationships/hyperlink" Target="https://www.ncbi.nlm.nih.gov/pmc/articles/PMC4217104/" TargetMode="External"/><Relationship Id="rId91" Type="http://schemas.openxmlformats.org/officeDocument/2006/relationships/hyperlink" Target="https://www.who.int/standards/classifications/classification-of-disea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biobank.ndph.ox.ac.uk/showcase/field.cgi?id=41270"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biobank.ndph.ox.ac.uk/showcase/field.cgi?id=2443" TargetMode="External"/><Relationship Id="rId52" Type="http://schemas.openxmlformats.org/officeDocument/2006/relationships/hyperlink" Target="https://biobank.ndph.ox.ac.uk/showcase/field.cgi?id=23104"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s://www.ncbi.nlm.nih.gov/pmc/articles/PMC4217104/" TargetMode="External"/><Relationship Id="rId81" Type="http://schemas.openxmlformats.org/officeDocument/2006/relationships/hyperlink" Target="https://www.ncbi.nlm.nih.gov/pmc/articles/PMC4217104/" TargetMode="External"/><Relationship Id="rId86" Type="http://schemas.openxmlformats.org/officeDocument/2006/relationships/hyperlink" Target="https://www.ncbi.nlm.nih.gov/pmc/articles/PMC4217104/"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hyperlink" Target="https://biobank.ctsu.ox.ac.uk/crystal/field.cgi?id=22027" TargetMode="External"/><Relationship Id="rId34" Type="http://schemas.openxmlformats.org/officeDocument/2006/relationships/image" Target="media/image19.png"/><Relationship Id="rId50" Type="http://schemas.openxmlformats.org/officeDocument/2006/relationships/hyperlink" Target="https://biobank.ndph.ox.ac.uk/showcase/field.cgi?id=41272" TargetMode="External"/><Relationship Id="rId55" Type="http://schemas.openxmlformats.org/officeDocument/2006/relationships/image" Target="media/image24.png"/><Relationship Id="rId76" Type="http://schemas.openxmlformats.org/officeDocument/2006/relationships/hyperlink" Target="https://www.ncbi.nlm.nih.gov/pmc/articles/PMC4217104/" TargetMode="Externa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hyperlink" Target="https://www.phewascatalog.org/phecodes"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biobank.ctsu.ox.ac.uk/crystal/field.cgi?id=21000" TargetMode="External"/><Relationship Id="rId45" Type="http://schemas.openxmlformats.org/officeDocument/2006/relationships/hyperlink" Target="https://biobank.ndph.ox.ac.uk/showcase/field.cgi?id=20002" TargetMode="External"/><Relationship Id="rId66" Type="http://schemas.openxmlformats.org/officeDocument/2006/relationships/image" Target="media/image35.png"/><Relationship Id="rId87" Type="http://schemas.openxmlformats.org/officeDocument/2006/relationships/hyperlink" Target="https://www.ncbi.nlm.nih.gov/pmc/articles/PMC4217104/" TargetMode="External"/><Relationship Id="rId61" Type="http://schemas.openxmlformats.org/officeDocument/2006/relationships/image" Target="media/image30.png"/><Relationship Id="rId82" Type="http://schemas.openxmlformats.org/officeDocument/2006/relationships/hyperlink" Target="https://www.ncbi.nlm.nih.gov/pmc/articles/PMC4217104/" TargetMode="External"/><Relationship Id="rId19" Type="http://schemas.openxmlformats.org/officeDocument/2006/relationships/comments" Target="comments.xml"/><Relationship Id="rId14" Type="http://schemas.openxmlformats.org/officeDocument/2006/relationships/image" Target="media/image4.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25.png"/><Relationship Id="rId77" Type="http://schemas.openxmlformats.org/officeDocument/2006/relationships/hyperlink" Target="https://www.ncbi.nlm.nih.gov/pmc/articles/PMC4217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80D77-3FBE-6440-84DF-007BD0EC5CEA}">
  <ds:schemaRefs>
    <ds:schemaRef ds:uri="http://schemas.openxmlformats.org/officeDocument/2006/bibliography"/>
  </ds:schemaRefs>
</ds:datastoreItem>
</file>

<file path=customXml/itemProps2.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3.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27022</Words>
  <Characters>154029</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cp:lastPrinted>2021-11-09T02:32:00Z</cp:lastPrinted>
  <dcterms:created xsi:type="dcterms:W3CDTF">2021-11-29T20:58:00Z</dcterms:created>
  <dcterms:modified xsi:type="dcterms:W3CDTF">2021-11-30T19:49:00Z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id="0EKviL0m"/&gt;&lt;style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0x0101006F748AA3D05C884E9B978B0F295DE458</vt:lpwstr>
  </property>
</Properties>
</file>