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59728" w14:textId="7F68CCC2" w:rsidR="008804A9" w:rsidRPr="002D676C" w:rsidRDefault="008804A9" w:rsidP="008804A9">
      <w:pPr>
        <w:pStyle w:val="Title"/>
      </w:pPr>
      <w:r w:rsidRPr="002D676C">
        <w:t>Cataloging gene-environment interaction candidate SNPs for over 3,000 UK Biobank disease phenotypes through variance loci analysis</w:t>
      </w:r>
    </w:p>
    <w:p w14:paraId="6B4AF1DF" w14:textId="412D223C" w:rsidR="00EC75A3" w:rsidRPr="002D676C" w:rsidRDefault="00EC75A3" w:rsidP="00493A54">
      <w:proofErr w:type="spellStart"/>
      <w:r w:rsidRPr="002D676C">
        <w:t>Xiaoran</w:t>
      </w:r>
      <w:proofErr w:type="spellEnd"/>
      <w:r w:rsidRPr="002D676C">
        <w:t xml:space="preserve"> Tong,</w:t>
      </w:r>
      <w:r w:rsidR="00F76608" w:rsidRPr="002D676C">
        <w:t xml:space="preserve"> &lt;authors&gt;,</w:t>
      </w:r>
      <w:r w:rsidRPr="002D676C">
        <w:t xml:space="preserve"> Alison </w:t>
      </w:r>
      <w:proofErr w:type="spellStart"/>
      <w:r w:rsidRPr="002D676C">
        <w:t>Motsinger-Reif</w:t>
      </w:r>
      <w:proofErr w:type="spellEnd"/>
    </w:p>
    <w:p w14:paraId="00196F33" w14:textId="15691B96" w:rsidR="00EC75A3" w:rsidRPr="002D676C" w:rsidRDefault="00493A54" w:rsidP="00493A54">
      <w:pPr>
        <w:pStyle w:val="Heading1"/>
      </w:pPr>
      <w:r w:rsidRPr="002D676C">
        <w:t>Abstract</w:t>
      </w:r>
    </w:p>
    <w:p w14:paraId="6B13FF80" w14:textId="046006AF" w:rsidR="00D55A18" w:rsidRPr="002D676C" w:rsidRDefault="00D55A18" w:rsidP="00D349D7">
      <w:r w:rsidRPr="002D676C">
        <w:t xml:space="preserve">Detecting gene by environment </w:t>
      </w:r>
      <w:r w:rsidR="006860F2" w:rsidRPr="002D676C">
        <w:t xml:space="preserve">interactions </w:t>
      </w:r>
      <w:r w:rsidR="00D60659" w:rsidRPr="002D676C">
        <w:t>(</w:t>
      </w:r>
      <w:proofErr w:type="spellStart"/>
      <w:r w:rsidR="00D60659" w:rsidRPr="002D676C">
        <w:t>GxEs</w:t>
      </w:r>
      <w:proofErr w:type="spellEnd"/>
      <w:r w:rsidR="00D60659" w:rsidRPr="002D676C">
        <w:t xml:space="preserve">) </w:t>
      </w:r>
      <w:r w:rsidR="00167A16">
        <w:t>for</w:t>
      </w:r>
      <w:r w:rsidR="00167A16" w:rsidRPr="002D676C">
        <w:t xml:space="preserve"> </w:t>
      </w:r>
      <w:r w:rsidRPr="002D676C">
        <w:t>diseases enriches the ontology of genetic effect</w:t>
      </w:r>
      <w:r w:rsidR="00A128E5" w:rsidRPr="002D676C">
        <w:t>s</w:t>
      </w:r>
      <w:r w:rsidRPr="002D676C">
        <w:t xml:space="preserve"> and </w:t>
      </w:r>
      <w:r w:rsidR="001F2299" w:rsidRPr="002D676C">
        <w:t xml:space="preserve">helps identify </w:t>
      </w:r>
      <w:r w:rsidRPr="002D676C">
        <w:t xml:space="preserve">environmental targets </w:t>
      </w:r>
      <w:r w:rsidR="00A128E5" w:rsidRPr="002D676C">
        <w:t xml:space="preserve">for </w:t>
      </w:r>
      <w:r w:rsidRPr="002D676C">
        <w:t>intervention</w:t>
      </w:r>
      <w:r w:rsidR="001F2299" w:rsidRPr="002D676C">
        <w:t>s</w:t>
      </w:r>
      <w:r w:rsidRPr="002D676C">
        <w:t xml:space="preserve"> </w:t>
      </w:r>
      <w:r w:rsidR="00A128E5" w:rsidRPr="002D676C">
        <w:t xml:space="preserve">with the goal </w:t>
      </w:r>
      <w:r w:rsidR="001F2299" w:rsidRPr="002D676C">
        <w:t>of</w:t>
      </w:r>
      <w:r w:rsidR="00A128E5" w:rsidRPr="002D676C">
        <w:t xml:space="preserve"> improv</w:t>
      </w:r>
      <w:r w:rsidR="001F2299" w:rsidRPr="002D676C">
        <w:t>ing</w:t>
      </w:r>
      <w:r w:rsidR="00A128E5" w:rsidRPr="002D676C">
        <w:t xml:space="preserve"> </w:t>
      </w:r>
      <w:r w:rsidRPr="002D676C">
        <w:t>health</w:t>
      </w:r>
      <w:r w:rsidR="001F2299" w:rsidRPr="002D676C">
        <w:t xml:space="preserve"> outcomes</w:t>
      </w:r>
      <w:r w:rsidRPr="002D676C">
        <w:t>. However, combin</w:t>
      </w:r>
      <w:r w:rsidR="00A128E5" w:rsidRPr="002D676C">
        <w:t>ing the</w:t>
      </w:r>
      <w:r w:rsidRPr="002D676C">
        <w:t xml:space="preserve"> dimension</w:t>
      </w:r>
      <w:r w:rsidR="00A128E5" w:rsidRPr="002D676C">
        <w:t>s</w:t>
      </w:r>
      <w:r w:rsidRPr="002D676C">
        <w:t xml:space="preserve"> of </w:t>
      </w:r>
      <w:r w:rsidR="00A128E5" w:rsidRPr="002D676C">
        <w:t xml:space="preserve">the </w:t>
      </w:r>
      <w:r w:rsidRPr="002D676C">
        <w:t>genome and exposome poses challenge</w:t>
      </w:r>
      <w:r w:rsidR="00A128E5" w:rsidRPr="002D676C">
        <w:t xml:space="preserve">s in terms of </w:t>
      </w:r>
      <w:r w:rsidRPr="002D676C">
        <w:t>both computational and statistical power.</w:t>
      </w:r>
    </w:p>
    <w:p w14:paraId="793DCBEE" w14:textId="7FF44856" w:rsidR="00D55A18" w:rsidRPr="002D676C" w:rsidRDefault="00740C61" w:rsidP="00FA4439">
      <w:commentRangeStart w:id="0"/>
      <w:r>
        <w:t>Both a</w:t>
      </w:r>
      <w:r w:rsidR="00B86355">
        <w:t>dditive and multiplicative v</w:t>
      </w:r>
      <w:r w:rsidR="00C95BF8" w:rsidRPr="002D676C">
        <w:t xml:space="preserve">ariance </w:t>
      </w:r>
      <w:r w:rsidR="00D55A18" w:rsidRPr="002D676C">
        <w:t xml:space="preserve">quantitative </w:t>
      </w:r>
      <w:commentRangeEnd w:id="0"/>
      <w:r w:rsidR="00FA4439">
        <w:rPr>
          <w:rStyle w:val="CommentReference"/>
        </w:rPr>
        <w:commentReference w:id="0"/>
      </w:r>
      <w:r w:rsidR="00D55A18" w:rsidRPr="002D676C">
        <w:t>trait loci (vQTL) analysis</w:t>
      </w:r>
      <w:r w:rsidR="001F2299" w:rsidRPr="002D676C">
        <w:t xml:space="preserve"> </w:t>
      </w:r>
      <w:r w:rsidR="0054089C" w:rsidRPr="002D676C">
        <w:t xml:space="preserve">has </w:t>
      </w:r>
      <w:r w:rsidR="001F2299" w:rsidRPr="002D676C">
        <w:t xml:space="preserve">recently received </w:t>
      </w:r>
      <w:r w:rsidR="00D55A18" w:rsidRPr="002D676C">
        <w:t xml:space="preserve">attention </w:t>
      </w:r>
      <w:r w:rsidR="001F2299" w:rsidRPr="002D676C">
        <w:t>for</w:t>
      </w:r>
      <w:r w:rsidR="00D55A18" w:rsidRPr="002D676C">
        <w:t xml:space="preserve"> </w:t>
      </w:r>
      <w:r w:rsidR="00FA4439">
        <w:t>the</w:t>
      </w:r>
      <w:r w:rsidR="00FA67C0" w:rsidRPr="002D676C">
        <w:t xml:space="preserve"> </w:t>
      </w:r>
      <w:r w:rsidR="00D55A18" w:rsidRPr="002D676C">
        <w:t xml:space="preserve">ability to </w:t>
      </w:r>
      <w:r w:rsidR="0054089C" w:rsidRPr="002D676C">
        <w:t>find</w:t>
      </w:r>
      <w:r w:rsidR="00D55A18" w:rsidRPr="002D676C">
        <w:t xml:space="preserve"> </w:t>
      </w:r>
      <w:r w:rsidR="001F2299" w:rsidRPr="002D676C">
        <w:t xml:space="preserve">candidate </w:t>
      </w:r>
      <w:r w:rsidR="006860F2" w:rsidRPr="002D676C">
        <w:t>single nucleotide polymorphisms (SNPs)</w:t>
      </w:r>
      <w:r w:rsidR="00D55A18" w:rsidRPr="002D676C">
        <w:t xml:space="preserve"> </w:t>
      </w:r>
      <w:r w:rsidR="001F2299" w:rsidRPr="002D676C">
        <w:t xml:space="preserve">for </w:t>
      </w:r>
      <w:proofErr w:type="spellStart"/>
      <w:r w:rsidR="001F2299" w:rsidRPr="002D676C">
        <w:t>GxE</w:t>
      </w:r>
      <w:r w:rsidR="00D60659" w:rsidRPr="002D676C">
        <w:t>s</w:t>
      </w:r>
      <w:proofErr w:type="spellEnd"/>
      <w:r w:rsidR="001F2299" w:rsidRPr="002D676C">
        <w:t xml:space="preserve"> </w:t>
      </w:r>
      <w:r w:rsidR="00D55A18" w:rsidRPr="002D676C">
        <w:t xml:space="preserve">without actual environmental exposome profiling. The rationale is that </w:t>
      </w:r>
      <w:r w:rsidR="007D5D22">
        <w:t xml:space="preserve">unaccounted </w:t>
      </w:r>
      <w:r w:rsidR="00D55A18" w:rsidRPr="002D676C">
        <w:t>GxE</w:t>
      </w:r>
      <w:r w:rsidR="001F2299" w:rsidRPr="002D676C">
        <w:t xml:space="preserve"> </w:t>
      </w:r>
      <w:r w:rsidR="007D5D22">
        <w:t>causes</w:t>
      </w:r>
      <w:r w:rsidR="00D55A18" w:rsidRPr="002D676C">
        <w:t xml:space="preserve"> the residual variance of a quantitative </w:t>
      </w:r>
      <w:r w:rsidR="007D5D22">
        <w:t>trait to</w:t>
      </w:r>
      <w:r w:rsidR="007D5D22" w:rsidRPr="002D676C">
        <w:t xml:space="preserve"> </w:t>
      </w:r>
      <w:r w:rsidR="00D55A18" w:rsidRPr="002D676C">
        <w:t>chang</w:t>
      </w:r>
      <w:r w:rsidR="001F2299" w:rsidRPr="002D676C">
        <w:t>e</w:t>
      </w:r>
      <w:r w:rsidR="00D55A18" w:rsidRPr="002D676C">
        <w:t xml:space="preserve"> across allele dosages</w:t>
      </w:r>
      <w:r w:rsidR="0054089C" w:rsidRPr="002D676C">
        <w:t>—</w:t>
      </w:r>
      <w:r w:rsidR="00D55A18" w:rsidRPr="002D676C">
        <w:t xml:space="preserve">a non-uniformity </w:t>
      </w:r>
      <w:r w:rsidR="0054089C" w:rsidRPr="002D676C">
        <w:t>that</w:t>
      </w:r>
      <w:r w:rsidR="00423AE3">
        <w:t xml:space="preserve">, when captured, </w:t>
      </w:r>
      <w:r w:rsidR="002512E6">
        <w:t>suggests</w:t>
      </w:r>
      <w:r w:rsidR="00423AE3">
        <w:t xml:space="preserve"> GxE.</w:t>
      </w:r>
    </w:p>
    <w:p w14:paraId="52C5622B" w14:textId="23BE797A" w:rsidR="00D55A18" w:rsidRPr="002D676C" w:rsidRDefault="00AF6039" w:rsidP="00FA4439">
      <w:r>
        <w:t xml:space="preserve">Based on the simplest additive vQTL scanner – double linear model (DLM), we </w:t>
      </w:r>
      <w:r w:rsidR="00D55A18" w:rsidRPr="002D676C">
        <w:t>propose variance loci analysis (VLA)</w:t>
      </w:r>
      <w:r w:rsidR="00B01505">
        <w:t xml:space="preserve"> </w:t>
      </w:r>
      <w:r w:rsidR="00E80479">
        <w:t xml:space="preserve">by </w:t>
      </w:r>
      <w:r w:rsidR="00196065" w:rsidRPr="002D676C">
        <w:t>augment</w:t>
      </w:r>
      <w:r w:rsidR="00E80479">
        <w:t xml:space="preserve">ing </w:t>
      </w:r>
      <w:r w:rsidR="006C7FB1">
        <w:t xml:space="preserve">the </w:t>
      </w:r>
      <w:r w:rsidR="00E80479">
        <w:t>DLM</w:t>
      </w:r>
      <w:r w:rsidR="00196065" w:rsidRPr="002D676C">
        <w:t xml:space="preserve"> </w:t>
      </w:r>
      <w:r w:rsidR="0041424F">
        <w:t>with</w:t>
      </w:r>
      <w:r w:rsidR="00196065" w:rsidRPr="002D676C">
        <w:t xml:space="preserve"> squared </w:t>
      </w:r>
      <w:r w:rsidR="006C7FB1">
        <w:t xml:space="preserve">allele </w:t>
      </w:r>
      <w:r w:rsidR="00196065" w:rsidRPr="002D676C">
        <w:t>dosage</w:t>
      </w:r>
      <w:r w:rsidR="00D55A18" w:rsidRPr="002D676C">
        <w:t>. We show that VLA maintain</w:t>
      </w:r>
      <w:r w:rsidR="0054089C" w:rsidRPr="002D676C">
        <w:t>s</w:t>
      </w:r>
      <w:r w:rsidR="00D55A18" w:rsidRPr="002D676C">
        <w:t xml:space="preserve"> superior power to detect GxE candidates </w:t>
      </w:r>
      <w:r w:rsidR="001F2299" w:rsidRPr="002D676C">
        <w:t>with weak</w:t>
      </w:r>
      <w:r w:rsidR="00D55A18" w:rsidRPr="002D676C">
        <w:t xml:space="preserve"> direct environmental effect</w:t>
      </w:r>
      <w:r w:rsidR="001F2299" w:rsidRPr="002D676C">
        <w:t>s</w:t>
      </w:r>
      <w:r w:rsidR="00D55A18" w:rsidRPr="002D676C">
        <w:t xml:space="preserve"> on </w:t>
      </w:r>
      <w:r w:rsidR="0054089C" w:rsidRPr="002D676C">
        <w:t xml:space="preserve">the </w:t>
      </w:r>
      <w:r w:rsidR="00D55A18" w:rsidRPr="002D676C">
        <w:t>phenotype</w:t>
      </w:r>
      <w:r w:rsidR="001F2299" w:rsidRPr="002D676C">
        <w:t>. W</w:t>
      </w:r>
      <w:r w:rsidR="00D55A18" w:rsidRPr="002D676C">
        <w:t xml:space="preserve">e also </w:t>
      </w:r>
      <w:r w:rsidR="001F2299" w:rsidRPr="002D676C">
        <w:t xml:space="preserve">demonstrate </w:t>
      </w:r>
      <w:r w:rsidR="00D55A18" w:rsidRPr="002D676C">
        <w:t xml:space="preserve">that </w:t>
      </w:r>
      <w:r w:rsidR="00FD4281">
        <w:t>multipl</w:t>
      </w:r>
      <w:r w:rsidR="00C100CE">
        <w:t xml:space="preserve">icative vQTL </w:t>
      </w:r>
      <w:r w:rsidR="009664BC">
        <w:t>scanners</w:t>
      </w:r>
      <w:r w:rsidR="008467F9">
        <w:t xml:space="preserve"> </w:t>
      </w:r>
      <w:r w:rsidR="006C7FB1">
        <w:t xml:space="preserve">-- </w:t>
      </w:r>
      <w:r w:rsidR="00880DBA">
        <w:t xml:space="preserve">double generalized </w:t>
      </w:r>
      <w:r w:rsidR="00FF7D11">
        <w:t>linear</w:t>
      </w:r>
      <w:r w:rsidR="00880DBA">
        <w:t xml:space="preserve"> model (DGL</w:t>
      </w:r>
      <w:r w:rsidR="00FA4439">
        <w:t>M</w:t>
      </w:r>
      <w:r w:rsidR="00880DBA">
        <w:t xml:space="preserve">) </w:t>
      </w:r>
      <w:r w:rsidR="00FF7D11">
        <w:t>and</w:t>
      </w:r>
      <w:r w:rsidR="00880DBA">
        <w:t xml:space="preserve"> </w:t>
      </w:r>
      <w:proofErr w:type="spellStart"/>
      <w:r w:rsidR="00880DBA">
        <w:t>Levene’s</w:t>
      </w:r>
      <w:proofErr w:type="spellEnd"/>
      <w:r w:rsidR="00880DBA">
        <w:t xml:space="preserve"> test (LVT)</w:t>
      </w:r>
      <w:r w:rsidR="00FF7D11">
        <w:t>,</w:t>
      </w:r>
      <w:r w:rsidR="00880DBA">
        <w:t xml:space="preserve"> </w:t>
      </w:r>
      <w:r w:rsidR="008467F9">
        <w:t>are</w:t>
      </w:r>
      <w:r w:rsidR="00D55A18" w:rsidRPr="002D676C">
        <w:t xml:space="preserve"> </w:t>
      </w:r>
      <w:r w:rsidR="001F2299" w:rsidRPr="002D676C">
        <w:t>overly</w:t>
      </w:r>
      <w:r w:rsidR="00D55A18" w:rsidRPr="002D676C">
        <w:t xml:space="preserve"> generic with squared dosage </w:t>
      </w:r>
      <w:r w:rsidR="00C100CE">
        <w:t>or</w:t>
      </w:r>
      <w:r w:rsidR="00C100CE" w:rsidRPr="002D676C">
        <w:t xml:space="preserve"> </w:t>
      </w:r>
      <w:r w:rsidR="00DC150C">
        <w:t xml:space="preserve">overly </w:t>
      </w:r>
      <w:r w:rsidR="00D55A18" w:rsidRPr="002D676C">
        <w:t xml:space="preserve">restrictive </w:t>
      </w:r>
      <w:r w:rsidR="00DC150C">
        <w:t xml:space="preserve">without </w:t>
      </w:r>
      <w:r w:rsidR="001F2299" w:rsidRPr="002D676C">
        <w:t>square</w:t>
      </w:r>
      <w:r w:rsidR="005D372F">
        <w:t>d</w:t>
      </w:r>
      <w:r w:rsidR="001F2299" w:rsidRPr="002D676C">
        <w:t xml:space="preserve"> dosage</w:t>
      </w:r>
      <w:r w:rsidR="00D55A18" w:rsidRPr="002D676C">
        <w:t xml:space="preserve">. More importantly, we demonstrate that by appropriately adjusting covariates, VLA </w:t>
      </w:r>
      <w:r w:rsidR="0054089C" w:rsidRPr="002D676C">
        <w:t xml:space="preserve">can </w:t>
      </w:r>
      <w:r w:rsidR="00D55A18" w:rsidRPr="002D676C">
        <w:t>overcome the inability of DLM/</w:t>
      </w:r>
      <w:r w:rsidR="00BC1497">
        <w:t>DGL</w:t>
      </w:r>
      <w:r w:rsidR="00FC7A2F">
        <w:t>M</w:t>
      </w:r>
      <w:r w:rsidR="00BC1497">
        <w:t>/</w:t>
      </w:r>
      <w:r w:rsidR="00C100CE">
        <w:t>LVT</w:t>
      </w:r>
      <w:r w:rsidR="00C100CE" w:rsidRPr="002D676C">
        <w:t xml:space="preserve"> </w:t>
      </w:r>
      <w:r w:rsidR="00D55A18" w:rsidRPr="002D676C">
        <w:t>to analyze thousands of non-quantitative phenotypes.</w:t>
      </w:r>
    </w:p>
    <w:p w14:paraId="49E662E7" w14:textId="56358C99" w:rsidR="00FB6D52" w:rsidRDefault="00D55A18" w:rsidP="00FA4439">
      <w:r w:rsidRPr="002D676C">
        <w:t xml:space="preserve">We performed VLA for </w:t>
      </w:r>
      <w:r w:rsidR="00D349D7" w:rsidRPr="002D676C">
        <w:t>3,273</w:t>
      </w:r>
      <w:r w:rsidRPr="002D676C">
        <w:t xml:space="preserve"> health</w:t>
      </w:r>
      <w:r w:rsidR="0054089C" w:rsidRPr="002D676C">
        <w:t>-</w:t>
      </w:r>
      <w:r w:rsidRPr="002D676C">
        <w:t xml:space="preserve"> and disease-related phenotypes derived from the UK Biobank and ranked the potential </w:t>
      </w:r>
      <w:r w:rsidR="006860F2" w:rsidRPr="002D676C">
        <w:t xml:space="preserve">involvement </w:t>
      </w:r>
      <w:r w:rsidRPr="002D676C">
        <w:t xml:space="preserve">of each </w:t>
      </w:r>
      <w:r w:rsidR="006860F2" w:rsidRPr="002D676C">
        <w:t>SNP</w:t>
      </w:r>
      <w:r w:rsidRPr="002D676C">
        <w:t xml:space="preserve"> in </w:t>
      </w:r>
      <w:proofErr w:type="spellStart"/>
      <w:r w:rsidRPr="002D676C">
        <w:t>GxE</w:t>
      </w:r>
      <w:r w:rsidR="00034D5E" w:rsidRPr="002D676C">
        <w:t>s</w:t>
      </w:r>
      <w:proofErr w:type="spellEnd"/>
      <w:r w:rsidR="00CA2370">
        <w:t xml:space="preserve">. </w:t>
      </w:r>
      <w:r w:rsidR="00CA2370" w:rsidRPr="00CA2370">
        <w:t xml:space="preserve">We </w:t>
      </w:r>
      <w:r w:rsidR="00C70B42">
        <w:t>host</w:t>
      </w:r>
      <w:r w:rsidR="00C70B42" w:rsidRPr="00CA2370">
        <w:t xml:space="preserve"> </w:t>
      </w:r>
      <w:r w:rsidR="00CA2370" w:rsidRPr="00CA2370">
        <w:t xml:space="preserve">the </w:t>
      </w:r>
      <w:r w:rsidR="00CA2370">
        <w:t>VLA Catalog (genelist.niehs.nih.gov)</w:t>
      </w:r>
      <w:r w:rsidR="00CA2370" w:rsidRPr="00CA2370">
        <w:t xml:space="preserve"> </w:t>
      </w:r>
      <w:r w:rsidR="00C70B42">
        <w:t xml:space="preserve">as </w:t>
      </w:r>
      <w:r w:rsidR="00CA2370" w:rsidRPr="00CA2370">
        <w:t xml:space="preserve">an open resource of </w:t>
      </w:r>
      <w:r w:rsidR="00CA2370">
        <w:t>GWAS, vQTL, and VLA mapping for these traits, along with</w:t>
      </w:r>
      <w:r w:rsidR="00CA2370" w:rsidRPr="00CA2370">
        <w:t xml:space="preserve"> metadata required for reproducibility and independent applications</w:t>
      </w:r>
      <w:r w:rsidR="00FB6D52" w:rsidRPr="002D676C">
        <w:t>.</w:t>
      </w:r>
    </w:p>
    <w:p w14:paraId="622A31AF" w14:textId="08EEBD72" w:rsidR="00D55A18" w:rsidRPr="002D676C" w:rsidRDefault="005D372F" w:rsidP="00D349D7">
      <w:r>
        <w:t>Using</w:t>
      </w:r>
      <w:r w:rsidRPr="002D676C">
        <w:t xml:space="preserve"> </w:t>
      </w:r>
      <w:r w:rsidR="00D55A18" w:rsidRPr="002D676C">
        <w:t xml:space="preserve">environmental exposome </w:t>
      </w:r>
      <w:r w:rsidR="0054089C" w:rsidRPr="002D676C">
        <w:t xml:space="preserve">data </w:t>
      </w:r>
      <w:r w:rsidR="00D55A18" w:rsidRPr="002D676C">
        <w:t xml:space="preserve">collected </w:t>
      </w:r>
      <w:r w:rsidR="001F2299" w:rsidRPr="002D676C">
        <w:t xml:space="preserve">in </w:t>
      </w:r>
      <w:r w:rsidR="00D55A18" w:rsidRPr="002D676C">
        <w:t xml:space="preserve">the Personalized Environmental Genetic Study (PEGS), we </w:t>
      </w:r>
      <w:r w:rsidR="001F2299" w:rsidRPr="002D676C">
        <w:t xml:space="preserve">found </w:t>
      </w:r>
      <w:r w:rsidR="00D55A18" w:rsidRPr="002D676C">
        <w:t xml:space="preserve">that high-ranking genome variants selected by VLA enriched the detection of genome-exposome-wide significant GxE </w:t>
      </w:r>
      <w:r w:rsidR="001F2299" w:rsidRPr="002D676C">
        <w:t xml:space="preserve">SNPs </w:t>
      </w:r>
      <w:r w:rsidR="00D55A18" w:rsidRPr="002D676C">
        <w:t xml:space="preserve">for cardiovascular disease (CVD), type 2 diabetes (T2D), and </w:t>
      </w:r>
      <w:r w:rsidR="0054089C" w:rsidRPr="002D676C">
        <w:t>body mass index (</w:t>
      </w:r>
      <w:r w:rsidR="00D55A18" w:rsidRPr="002D676C">
        <w:t>BMI</w:t>
      </w:r>
      <w:r w:rsidR="0054089C" w:rsidRPr="002D676C">
        <w:t>)</w:t>
      </w:r>
      <w:r w:rsidR="00D55A18" w:rsidRPr="002D676C">
        <w:t>.</w:t>
      </w:r>
    </w:p>
    <w:p w14:paraId="29FD2A8B" w14:textId="4E0AA909" w:rsidR="00493A54" w:rsidRDefault="00493A54" w:rsidP="00D55A18">
      <w:pPr>
        <w:pStyle w:val="Heading1"/>
      </w:pPr>
      <w:r w:rsidRPr="002D676C">
        <w:t>Introduction</w:t>
      </w:r>
    </w:p>
    <w:p w14:paraId="0A039D22" w14:textId="722E2174" w:rsidR="00CB72FA" w:rsidRPr="00F37303" w:rsidRDefault="00CB72FA" w:rsidP="00161561">
      <w:pPr>
        <w:pStyle w:val="Heading2"/>
      </w:pPr>
      <w:r>
        <w:t>Background and motivation</w:t>
      </w:r>
    </w:p>
    <w:p w14:paraId="79C3807C" w14:textId="181FFCBE" w:rsidR="00B4664C" w:rsidRDefault="003D6471" w:rsidP="00B4664C">
      <w:r>
        <w:t>M</w:t>
      </w:r>
      <w:r w:rsidR="00B4664C">
        <w:t xml:space="preserve">ost human traits </w:t>
      </w:r>
      <w:r>
        <w:t>have a</w:t>
      </w:r>
      <w:r w:rsidR="00B4664C">
        <w:t xml:space="preserve"> complex</w:t>
      </w:r>
      <w:r w:rsidRPr="003D6471">
        <w:t xml:space="preserve"> </w:t>
      </w:r>
      <w:r>
        <w:t>etiology and</w:t>
      </w:r>
      <w:r w:rsidR="00B4664C">
        <w:t xml:space="preserve"> are affected by both genetic and environmental factors and </w:t>
      </w:r>
      <w:r>
        <w:t>the</w:t>
      </w:r>
      <w:r w:rsidR="00176600">
        <w:t>ir</w:t>
      </w:r>
      <w:r>
        <w:t xml:space="preserve"> </w:t>
      </w:r>
      <w:r w:rsidR="00B4664C">
        <w:t xml:space="preserve">interactions. </w:t>
      </w:r>
      <w:r>
        <w:t>Because e</w:t>
      </w:r>
      <w:r w:rsidR="00B4664C">
        <w:t xml:space="preserve">nvironmental exposures can regulate the biological processes underlying </w:t>
      </w:r>
      <w:r>
        <w:t>a</w:t>
      </w:r>
      <w:r w:rsidR="00B4664C">
        <w:t xml:space="preserve"> ph</w:t>
      </w:r>
      <w:r w:rsidR="00B4664C" w:rsidRPr="00A22D0A">
        <w:t>enotype</w:t>
      </w:r>
      <w:r w:rsidR="001607E3">
        <w:t xml:space="preserve"> </w:t>
      </w:r>
      <w:r w:rsidR="001607E3">
        <w:fldChar w:fldCharType="begin">
          <w:fldData xml:space="preserve">PEVuZE5vdGU+PENpdGU+PEF1dGhvcj5Cb3VjaGFyZDwvQXV0aG9yPjxZZWFyPjIwMDE8L1llYXI+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</w:fldData>
        </w:fldChar>
      </w:r>
      <w:r w:rsidR="001607E3">
        <w:instrText xml:space="preserve"> ADDIN EN.CITE </w:instrText>
      </w:r>
      <w:r w:rsidR="001607E3">
        <w:fldChar w:fldCharType="begin">
          <w:fldData xml:space="preserve">PEVuZE5vdGU+PENpdGU+PEF1dGhvcj5Cb3VjaGFyZDwvQXV0aG9yPjxZZWFyPjIwMDE8L1llYXI+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</w:fldData>
        </w:fldChar>
      </w:r>
      <w:r w:rsidR="001607E3">
        <w:instrText xml:space="preserve"> ADDIN EN.CITE.DATA </w:instrText>
      </w:r>
      <w:r w:rsidR="001607E3">
        <w:fldChar w:fldCharType="end"/>
      </w:r>
      <w:r w:rsidR="001607E3">
        <w:fldChar w:fldCharType="separate"/>
      </w:r>
      <w:r w:rsidR="001607E3">
        <w:rPr>
          <w:noProof/>
        </w:rPr>
        <w:t>(1-4)</w:t>
      </w:r>
      <w:r w:rsidR="001607E3">
        <w:fldChar w:fldCharType="end"/>
      </w:r>
      <w:r w:rsidR="00B4664C" w:rsidRPr="00A22D0A">
        <w:t>, unaccou</w:t>
      </w:r>
      <w:r w:rsidR="00B4664C">
        <w:t>nted</w:t>
      </w:r>
      <w:r w:rsidR="00600C27">
        <w:t>-</w:t>
      </w:r>
      <w:r>
        <w:t xml:space="preserve">for </w:t>
      </w:r>
      <w:bookmarkStart w:id="1" w:name="_Hlk86410018"/>
      <w:r w:rsidR="00B4664C">
        <w:t xml:space="preserve">GxE effects are recognized as part of the heritability </w:t>
      </w:r>
      <w:r>
        <w:t>“</w:t>
      </w:r>
      <w:r w:rsidR="00B4664C">
        <w:t>missed</w:t>
      </w:r>
      <w:r>
        <w:t>”</w:t>
      </w:r>
      <w:r w:rsidR="00B4664C">
        <w:t xml:space="preserve"> by </w:t>
      </w:r>
      <w:r w:rsidR="00B4664C">
        <w:lastRenderedPageBreak/>
        <w:t xml:space="preserve">variants selected by </w:t>
      </w:r>
      <w:r>
        <w:t>g</w:t>
      </w:r>
      <w:r w:rsidR="00B4664C">
        <w:t>enome-wide association studies (GWAS)</w:t>
      </w:r>
      <w:bookmarkEnd w:id="1"/>
      <w:r w:rsidR="001607E3">
        <w:fldChar w:fldCharType="begin">
          <w:fldData xml:space="preserve">PEVuZE5vdGU+PENpdGU+PEF1dGhvcj5FaWNobGVyPC9BdXRob3I+PFllYXI+MjAxMDwvWWVhcj48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</w:fldData>
        </w:fldChar>
      </w:r>
      <w:r w:rsidR="001607E3">
        <w:instrText xml:space="preserve"> ADDIN EN.CITE </w:instrText>
      </w:r>
      <w:r w:rsidR="001607E3">
        <w:fldChar w:fldCharType="begin">
          <w:fldData xml:space="preserve">PEVuZE5vdGU+PENpdGU+PEF1dGhvcj5FaWNobGVyPC9BdXRob3I+PFllYXI+MjAxMDwvWWVhcj48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</w:fldData>
        </w:fldChar>
      </w:r>
      <w:r w:rsidR="001607E3">
        <w:instrText xml:space="preserve"> ADDIN EN.CITE.DATA </w:instrText>
      </w:r>
      <w:r w:rsidR="001607E3">
        <w:fldChar w:fldCharType="end"/>
      </w:r>
      <w:r w:rsidR="001607E3">
        <w:fldChar w:fldCharType="separate"/>
      </w:r>
      <w:r w:rsidR="001607E3">
        <w:rPr>
          <w:noProof/>
        </w:rPr>
        <w:t>(5, 6)</w:t>
      </w:r>
      <w:r w:rsidR="001607E3">
        <w:fldChar w:fldCharType="end"/>
      </w:r>
      <w:r w:rsidR="00B4664C">
        <w:t xml:space="preserve">. </w:t>
      </w:r>
      <w:r w:rsidR="00FD6AF1">
        <w:t>While r</w:t>
      </w:r>
      <w:r w:rsidR="00B4664C" w:rsidRPr="00161561">
        <w:t>esearch in agricultural genetics, model organisms</w:t>
      </w:r>
      <w:r w:rsidRPr="00161561">
        <w:t>,</w:t>
      </w:r>
      <w:r w:rsidR="00B4664C" w:rsidRPr="00161561">
        <w:t xml:space="preserve"> and cell culture ha</w:t>
      </w:r>
      <w:r w:rsidRPr="00161561">
        <w:t>s</w:t>
      </w:r>
      <w:r w:rsidR="00B4664C" w:rsidRPr="00161561">
        <w:t xml:space="preserve"> cons</w:t>
      </w:r>
      <w:r w:rsidRPr="00161561">
        <w:t>istently found</w:t>
      </w:r>
      <w:r w:rsidR="00B4664C" w:rsidRPr="00161561">
        <w:t xml:space="preserve"> that genetic effects are context-dependent</w:t>
      </w:r>
      <w:r w:rsidRPr="00161561">
        <w:t xml:space="preserve"> </w:t>
      </w:r>
      <w:r w:rsidRPr="005B40B4">
        <w:rPr>
          <w:highlight w:val="yellow"/>
        </w:rPr>
        <w:t>(</w:t>
      </w:r>
      <w:r w:rsidR="00B4664C" w:rsidRPr="005B40B4">
        <w:rPr>
          <w:highlight w:val="yellow"/>
        </w:rPr>
        <w:t>9-13</w:t>
      </w:r>
      <w:r w:rsidRPr="005B40B4">
        <w:rPr>
          <w:highlight w:val="yellow"/>
        </w:rPr>
        <w:t>)</w:t>
      </w:r>
      <w:r w:rsidR="00FD6AF1">
        <w:t>, t</w:t>
      </w:r>
      <w:r w:rsidR="00176600">
        <w:t>here has been</w:t>
      </w:r>
      <w:r w:rsidR="00600C27">
        <w:t xml:space="preserve"> </w:t>
      </w:r>
      <w:r w:rsidR="00B4664C">
        <w:t xml:space="preserve">limited success in identifying </w:t>
      </w:r>
      <w:proofErr w:type="spellStart"/>
      <w:r>
        <w:t>GxEs</w:t>
      </w:r>
      <w:proofErr w:type="spellEnd"/>
      <w:r w:rsidR="00B4664C">
        <w:t xml:space="preserve"> in humans</w:t>
      </w:r>
      <w:r w:rsidR="00E948B3">
        <w:t xml:space="preserve">. Among the reasons for this are the difficulty of measuring many </w:t>
      </w:r>
      <w:r w:rsidR="00B4664C" w:rsidRPr="00F54CEC">
        <w:t xml:space="preserve">environmental exposures </w:t>
      </w:r>
      <w:r w:rsidR="004273BD">
        <w:t xml:space="preserve">and </w:t>
      </w:r>
      <w:r w:rsidR="00B4664C" w:rsidRPr="00F54CEC">
        <w:t xml:space="preserve">the </w:t>
      </w:r>
      <w:r w:rsidR="00E948B3">
        <w:t xml:space="preserve">insufficient </w:t>
      </w:r>
      <w:r w:rsidR="00B4664C" w:rsidRPr="00F54CEC">
        <w:t>sample sizes of most previous studies</w:t>
      </w:r>
      <w:r w:rsidR="00E948B3">
        <w:t xml:space="preserve"> for</w:t>
      </w:r>
      <w:r w:rsidR="00B4664C" w:rsidRPr="00F54CEC">
        <w:t xml:space="preserve"> detect</w:t>
      </w:r>
      <w:r w:rsidR="00E948B3">
        <w:t>ing</w:t>
      </w:r>
      <w:r w:rsidR="00B4664C" w:rsidRPr="00F54CEC">
        <w:t xml:space="preserve"> G</w:t>
      </w:r>
      <w:r w:rsidR="00AB20D5">
        <w:t>xE</w:t>
      </w:r>
      <w:r w:rsidR="00B4664C" w:rsidRPr="00F54CEC">
        <w:t xml:space="preserve"> effects</w:t>
      </w:r>
      <w:r w:rsidR="00BD11DD">
        <w:t>, which are often</w:t>
      </w:r>
      <w:r w:rsidR="00BD11DD" w:rsidRPr="00BD11DD">
        <w:t xml:space="preserve"> </w:t>
      </w:r>
      <w:r w:rsidR="00BD11DD" w:rsidRPr="00F54CEC">
        <w:t xml:space="preserve">small </w:t>
      </w:r>
      <w:r w:rsidR="00BD11DD" w:rsidRPr="008B3596">
        <w:rPr>
          <w:highlight w:val="yellow"/>
        </w:rPr>
        <w:t>(9–11)</w:t>
      </w:r>
      <w:r w:rsidR="00B4664C">
        <w:t>.</w:t>
      </w:r>
    </w:p>
    <w:p w14:paraId="25699113" w14:textId="39D3A769" w:rsidR="00E0329C" w:rsidRDefault="00BD11DD" w:rsidP="00E0329C">
      <w:r>
        <w:t>In large cohort</w:t>
      </w:r>
      <w:r w:rsidR="004273BD">
        <w:t>s</w:t>
      </w:r>
      <w:r>
        <w:t xml:space="preserve"> with comprehensive exposome and genome data, a genome-exposome wide association </w:t>
      </w:r>
      <w:r w:rsidR="00D2261D">
        <w:t xml:space="preserve"> </w:t>
      </w:r>
      <w:r>
        <w:t xml:space="preserve">study </w:t>
      </w:r>
      <w:r w:rsidR="00D2261D">
        <w:t>(GxE-WAS)</w:t>
      </w:r>
      <w:r w:rsidR="00D2261D" w:rsidDel="0086291E">
        <w:t xml:space="preserve"> </w:t>
      </w:r>
      <w:del w:id="2" w:author="Author">
        <w:r w:rsidR="004273BD" w:rsidDel="0086291E">
          <w:delText>(G</w:delText>
        </w:r>
      </w:del>
      <w:ins w:id="3" w:author="Author">
        <w:del w:id="4" w:author="Author">
          <w:r w:rsidR="004542C1" w:rsidDel="0086291E">
            <w:delText>E-</w:delText>
          </w:r>
        </w:del>
      </w:ins>
      <w:del w:id="5" w:author="Author">
        <w:r w:rsidR="004273BD" w:rsidDel="0086291E">
          <w:delText xml:space="preserve">WAS) </w:delText>
        </w:r>
        <w:r w:rsidDel="00107F96">
          <w:delText xml:space="preserve">can </w:delText>
        </w:r>
      </w:del>
      <w:ins w:id="6" w:author="Author">
        <w:del w:id="7" w:author="Author">
          <w:r w:rsidR="00225C49" w:rsidDel="00107F96">
            <w:delText xml:space="preserve">exhaustively </w:delText>
          </w:r>
        </w:del>
      </w:ins>
      <w:del w:id="8" w:author="Author">
        <w:r w:rsidDel="00107F96">
          <w:delText>test</w:delText>
        </w:r>
      </w:del>
      <w:ins w:id="9" w:author="Author">
        <w:r w:rsidR="00107F96">
          <w:t>can test</w:t>
        </w:r>
      </w:ins>
      <w:r>
        <w:t xml:space="preserve"> for </w:t>
      </w:r>
      <w:del w:id="10" w:author="Author">
        <w:r w:rsidDel="00704344">
          <w:delText>single nucleotide polymorphism (SNP)</w:delText>
        </w:r>
      </w:del>
      <w:ins w:id="11" w:author="Author">
        <w:del w:id="12" w:author="Author">
          <w:r w:rsidR="00BC6C07" w:rsidDel="00704344">
            <w:delText>genome</w:delText>
          </w:r>
          <w:r w:rsidR="006A59C5" w:rsidDel="00704344">
            <w:delText>variant</w:delText>
          </w:r>
          <w:r w:rsidR="00BC6C07" w:rsidDel="00704344">
            <w:delText xml:space="preserve"> variant</w:delText>
          </w:r>
        </w:del>
      </w:ins>
      <w:del w:id="13" w:author="Author">
        <w:r w:rsidDel="00704344">
          <w:delText xml:space="preserve">-by-environment </w:delText>
        </w:r>
      </w:del>
      <w:ins w:id="14" w:author="Author">
        <w:del w:id="15" w:author="Author">
          <w:r w:rsidR="00BC6C07" w:rsidDel="006A59C5">
            <w:delText xml:space="preserve">(GxE) </w:delText>
          </w:r>
        </w:del>
      </w:ins>
      <w:r>
        <w:t>interactions</w:t>
      </w:r>
      <w:ins w:id="16" w:author="Author">
        <w:r w:rsidR="00704344">
          <w:t xml:space="preserve"> between genome variants and environmental </w:t>
        </w:r>
        <w:del w:id="17" w:author="Author">
          <w:r w:rsidR="00704344" w:rsidDel="005C42FA">
            <w:delText>variables</w:delText>
          </w:r>
        </w:del>
        <w:r w:rsidR="005C42FA">
          <w:t>exposures</w:t>
        </w:r>
        <w:r w:rsidR="00D21C81">
          <w:t xml:space="preserve">, </w:t>
        </w:r>
      </w:ins>
      <w:del w:id="18" w:author="Author">
        <w:r w:rsidDel="005C42FA">
          <w:delText xml:space="preserve">. </w:delText>
        </w:r>
      </w:del>
      <w:ins w:id="19" w:author="Author">
        <w:del w:id="20" w:author="Author">
          <w:r w:rsidR="005C42FA" w:rsidDel="00452D6E">
            <w:delText>,</w:delText>
          </w:r>
          <w:r w:rsidR="00452D6E" w:rsidDel="00D21C81">
            <w:delText xml:space="preserve">. This approach </w:delText>
          </w:r>
          <w:r w:rsidR="005C42FA" w:rsidDel="00D21C81">
            <w:delText xml:space="preserve"> while</w:delText>
          </w:r>
          <w:r w:rsidR="00107F96" w:rsidDel="00D21C81">
            <w:delText>but</w:delText>
          </w:r>
          <w:r w:rsidR="005C42FA" w:rsidDel="00D21C81">
            <w:delText xml:space="preserve"> facing</w:delText>
          </w:r>
          <w:r w:rsidR="00107F96" w:rsidDel="00D21C81">
            <w:delText>es</w:delText>
          </w:r>
          <w:r w:rsidR="005C42FA" w:rsidDel="00D21C81">
            <w:delText xml:space="preserve"> </w:delText>
          </w:r>
        </w:del>
      </w:ins>
      <w:del w:id="21" w:author="Author">
        <w:r w:rsidR="00E948B3" w:rsidDel="00D21C81">
          <w:delText>T</w:delText>
        </w:r>
        <w:r w:rsidDel="00D21C81">
          <w:delText>his approach</w:delText>
        </w:r>
        <w:r w:rsidR="00E948B3" w:rsidDel="00D21C81">
          <w:delText xml:space="preserve">, however, </w:delText>
        </w:r>
        <w:r w:rsidDel="00D21C81">
          <w:delText>has limited power due to</w:delText>
        </w:r>
      </w:del>
      <w:ins w:id="22" w:author="Author">
        <w:del w:id="23" w:author="Author">
          <w:r w:rsidR="005D7D66" w:rsidDel="00D21C81">
            <w:delText>severe</w:delText>
          </w:r>
        </w:del>
        <w:r w:rsidR="00D21C81">
          <w:t>but the</w:t>
        </w:r>
        <w:del w:id="24" w:author="Author">
          <w:r w:rsidR="00D21C81" w:rsidDel="00731E16">
            <w:delText xml:space="preserve"> </w:delText>
          </w:r>
        </w:del>
      </w:ins>
      <w:r>
        <w:t xml:space="preserve"> multiple testing and computation</w:t>
      </w:r>
      <w:del w:id="25" w:author="Author">
        <w:r w:rsidDel="00731E16">
          <w:delText>al burdens because</w:delText>
        </w:r>
      </w:del>
      <w:ins w:id="26" w:author="Author">
        <w:del w:id="27" w:author="Author">
          <w:r w:rsidR="005D7D66" w:rsidDel="00731E16">
            <w:delText>issues</w:delText>
          </w:r>
          <w:r w:rsidR="005C42FA" w:rsidDel="00731E16">
            <w:delText>challenge</w:delText>
          </w:r>
          <w:r w:rsidR="00D21C81" w:rsidDel="00731E16">
            <w:delText xml:space="preserve">issues </w:delText>
          </w:r>
        </w:del>
        <w:r w:rsidR="00731E16">
          <w:t xml:space="preserve"> becomes </w:t>
        </w:r>
        <w:del w:id="28" w:author="Author">
          <w:r w:rsidR="00D21C81" w:rsidDel="00731E16">
            <w:delText xml:space="preserve">are </w:delText>
          </w:r>
        </w:del>
        <w:r w:rsidR="00D21C81">
          <w:t>severe</w:t>
        </w:r>
      </w:ins>
      <w:r>
        <w:t xml:space="preserve"> </w:t>
      </w:r>
      <w:ins w:id="29" w:author="Author">
        <w:r w:rsidR="00731E16">
          <w:t xml:space="preserve">challenges </w:t>
        </w:r>
        <w:r w:rsidR="005D7D66">
          <w:t xml:space="preserve">due to </w:t>
        </w:r>
        <w:r w:rsidR="009C3078">
          <w:t xml:space="preserve">the </w:t>
        </w:r>
      </w:ins>
      <w:del w:id="30" w:author="Author">
        <w:r w:rsidDel="005D7D66">
          <w:delText xml:space="preserve">of the </w:delText>
        </w:r>
      </w:del>
      <w:r>
        <w:t>overwhelming number of crossovers between exposures and genome variants.</w:t>
      </w:r>
      <w:r w:rsidR="00CA45F2">
        <w:t xml:space="preserve"> </w:t>
      </w:r>
      <w:ins w:id="31" w:author="Author">
        <w:r w:rsidR="0007181D">
          <w:t>M</w:t>
        </w:r>
      </w:ins>
      <w:del w:id="32" w:author="Author">
        <w:r w:rsidR="00E948B3" w:rsidDel="0007181D">
          <w:delText>U</w:delText>
        </w:r>
        <w:r w:rsidR="00CA45F2" w:rsidDel="0007181D">
          <w:delText xml:space="preserve">nbiased GWAS can </w:delText>
        </w:r>
        <w:r w:rsidR="00E948B3" w:rsidDel="0007181D">
          <w:delText xml:space="preserve">also </w:delText>
        </w:r>
        <w:r w:rsidR="00CA45F2" w:rsidDel="0007181D">
          <w:delText xml:space="preserve">restrict hypothesis generation. To address these issues, </w:delText>
        </w:r>
      </w:del>
      <w:ins w:id="33" w:author="Author">
        <w:del w:id="34" w:author="Author">
          <w:r w:rsidR="00A0258A" w:rsidDel="0007181D">
            <w:delText>o</w:delText>
          </w:r>
          <w:r w:rsidR="003A4116" w:rsidDel="0007181D">
            <w:delText>O</w:delText>
          </w:r>
          <w:r w:rsidR="00A0258A" w:rsidDel="0007181D">
            <w:delText>ne could</w:delText>
          </w:r>
          <w:r w:rsidR="00EC420C" w:rsidDel="0007181D">
            <w:delText>A</w:delText>
          </w:r>
          <w:r w:rsidR="00A0258A" w:rsidDel="0007181D">
            <w:delText xml:space="preserve"> </w:delText>
          </w:r>
          <w:r w:rsidR="003A4116" w:rsidDel="0007181D">
            <w:delText>m</w:delText>
          </w:r>
        </w:del>
        <w:r w:rsidR="003A4116">
          <w:t>ore practical</w:t>
        </w:r>
        <w:r w:rsidR="0007181D">
          <w:t xml:space="preserve">ly, one </w:t>
        </w:r>
        <w:del w:id="35" w:author="Author">
          <w:r w:rsidR="0007181D" w:rsidDel="00005224">
            <w:delText>may</w:delText>
          </w:r>
        </w:del>
        <w:r w:rsidR="00005224">
          <w:t>could</w:t>
        </w:r>
        <w:r w:rsidR="0007181D">
          <w:t xml:space="preserve"> </w:t>
        </w:r>
        <w:del w:id="36" w:author="Author">
          <w:r w:rsidR="003A4116" w:rsidDel="00EC420C">
            <w:delText>ly</w:delText>
          </w:r>
          <w:r w:rsidR="00EC420C" w:rsidDel="0007181D">
            <w:delText xml:space="preserve"> approach is to </w:delText>
          </w:r>
          <w:r w:rsidR="003A4116" w:rsidDel="00EC420C">
            <w:delText xml:space="preserve">, </w:delText>
          </w:r>
        </w:del>
        <w:r w:rsidR="00135C79">
          <w:t xml:space="preserve">prioritize </w:t>
        </w:r>
        <w:del w:id="37" w:author="Author">
          <w:r w:rsidR="00A0258A" w:rsidDel="00135C79">
            <w:delText xml:space="preserve">select </w:delText>
          </w:r>
          <w:r w:rsidR="003D77B2" w:rsidDel="00135C79">
            <w:delText xml:space="preserve">candidate </w:delText>
          </w:r>
        </w:del>
      </w:ins>
      <w:del w:id="38" w:author="Author">
        <w:r w:rsidR="00CA45F2" w:rsidDel="00A0258A">
          <w:delText xml:space="preserve">candidate </w:delText>
        </w:r>
        <w:r w:rsidR="00CA45F2" w:rsidDel="000D2621">
          <w:delText xml:space="preserve">genes </w:delText>
        </w:r>
      </w:del>
      <w:ins w:id="39" w:author="Author">
        <w:del w:id="40" w:author="Author">
          <w:r w:rsidR="000D2621" w:rsidDel="009B7A1C">
            <w:delText xml:space="preserve">genome </w:delText>
          </w:r>
        </w:del>
        <w:r w:rsidR="000D2621">
          <w:t>variants</w:t>
        </w:r>
        <w:r w:rsidR="00453D4B">
          <w:t xml:space="preserve"> </w:t>
        </w:r>
        <w:del w:id="41" w:author="Author">
          <w:r w:rsidR="00A0258A" w:rsidDel="005F0241">
            <w:delText xml:space="preserve">that </w:delText>
          </w:r>
          <w:r w:rsidR="00453D4B" w:rsidDel="005F0241">
            <w:delText xml:space="preserve">fall </w:delText>
          </w:r>
          <w:r w:rsidR="000D2621" w:rsidDel="005F0241">
            <w:delText xml:space="preserve"> </w:delText>
          </w:r>
        </w:del>
        <w:r w:rsidR="009B7A1C">
          <w:t xml:space="preserve">in or near </w:t>
        </w:r>
        <w:r w:rsidR="00D65492">
          <w:t xml:space="preserve">genome </w:t>
        </w:r>
        <w:del w:id="42" w:author="Author">
          <w:r w:rsidR="003D77B2" w:rsidDel="001A35FB">
            <w:delText xml:space="preserve">impactful </w:delText>
          </w:r>
          <w:r w:rsidR="009B7A1C" w:rsidDel="00A0258A">
            <w:delText xml:space="preserve">effective </w:delText>
          </w:r>
          <w:r w:rsidR="009B7A1C" w:rsidDel="001A35FB">
            <w:delText xml:space="preserve">genome </w:delText>
          </w:r>
        </w:del>
        <w:r w:rsidR="009B7A1C">
          <w:t xml:space="preserve">features </w:t>
        </w:r>
        <w:del w:id="43" w:author="Author">
          <w:r w:rsidR="00D65492" w:rsidDel="003A4116">
            <w:delText xml:space="preserve">(i.e., genes) </w:delText>
          </w:r>
          <w:r w:rsidR="009B7A1C" w:rsidDel="00D65492">
            <w:delText>(i.e., genes)</w:delText>
          </w:r>
          <w:r w:rsidR="00A0258A" w:rsidDel="00D65492">
            <w:delText xml:space="preserve"> </w:delText>
          </w:r>
        </w:del>
        <w:r w:rsidR="005D79EE">
          <w:t xml:space="preserve">likely to </w:t>
        </w:r>
        <w:r w:rsidR="0000779F">
          <w:t>impact</w:t>
        </w:r>
        <w:del w:id="44" w:author="Author">
          <w:r w:rsidR="0000779F" w:rsidDel="005D79EE">
            <w:delText>ful on</w:delText>
          </w:r>
        </w:del>
        <w:r w:rsidR="0000779F">
          <w:t xml:space="preserve"> the phenotype </w:t>
        </w:r>
      </w:ins>
      <w:r w:rsidR="00474C36">
        <w:t xml:space="preserve">according to </w:t>
      </w:r>
      <w:r w:rsidR="00FB3BCD" w:rsidRPr="00FB3BCD">
        <w:rPr>
          <w:i/>
          <w:iCs/>
          <w:rPrChange w:id="45" w:author="Author">
            <w:rPr/>
          </w:rPrChange>
        </w:rPr>
        <w:t xml:space="preserve">a </w:t>
      </w:r>
      <w:r w:rsidR="00CA45F2" w:rsidRPr="00132580">
        <w:rPr>
          <w:i/>
          <w:iCs/>
        </w:rPr>
        <w:t>prior</w:t>
      </w:r>
      <w:r w:rsidR="00FB3BCD" w:rsidRPr="00FB3BCD">
        <w:rPr>
          <w:i/>
          <w:iCs/>
          <w:rPrChange w:id="46" w:author="Author">
            <w:rPr/>
          </w:rPrChange>
        </w:rPr>
        <w:t>i</w:t>
      </w:r>
      <w:r w:rsidR="00CA45F2">
        <w:t xml:space="preserve"> </w:t>
      </w:r>
      <w:r w:rsidR="00E948B3">
        <w:t>biological knowledge</w:t>
      </w:r>
      <w:ins w:id="47" w:author="Author">
        <w:del w:id="48" w:author="Author">
          <w:r w:rsidR="003D77B2" w:rsidDel="00293A02">
            <w:delText>,</w:delText>
          </w:r>
        </w:del>
        <w:r w:rsidR="0048148C">
          <w:t>,</w:t>
        </w:r>
        <w:del w:id="49" w:author="Author">
          <w:r w:rsidR="00293A02" w:rsidDel="0048148C">
            <w:delText>.</w:delText>
          </w:r>
          <w:r w:rsidR="006970ED" w:rsidDel="00B5445D">
            <w:delText>,</w:delText>
          </w:r>
        </w:del>
        <w:r w:rsidR="006970ED">
          <w:t xml:space="preserve"> or </w:t>
        </w:r>
        <w:r w:rsidR="00132580">
          <w:t>pri</w:t>
        </w:r>
        <w:r w:rsidR="00C96FA0">
          <w:t xml:space="preserve">oritize </w:t>
        </w:r>
        <w:del w:id="50" w:author="Author">
          <w:r w:rsidR="00D65492" w:rsidDel="00474C36">
            <w:delText>variants</w:delText>
          </w:r>
          <w:r w:rsidR="00474C36" w:rsidDel="00C96FA0">
            <w:delText>those</w:delText>
          </w:r>
        </w:del>
        <w:r w:rsidR="00C96FA0">
          <w:t>variants</w:t>
        </w:r>
        <w:r w:rsidR="00D65492">
          <w:t xml:space="preserve"> </w:t>
        </w:r>
        <w:r w:rsidR="00E41102">
          <w:t xml:space="preserve">reaching </w:t>
        </w:r>
        <w:r w:rsidR="002B6265">
          <w:t xml:space="preserve">certain </w:t>
        </w:r>
        <w:del w:id="51" w:author="Author">
          <w:r w:rsidR="007D2A87" w:rsidDel="00EC420C">
            <w:delText xml:space="preserve">certain </w:delText>
          </w:r>
          <w:r w:rsidR="007D7B8E" w:rsidDel="001C5D58">
            <w:delText xml:space="preserve">the </w:delText>
          </w:r>
          <w:r w:rsidR="007D7B8E" w:rsidDel="007A4138">
            <w:delText xml:space="preserve">most </w:delText>
          </w:r>
        </w:del>
        <w:r w:rsidR="007A4138">
          <w:t xml:space="preserve">GWAS </w:t>
        </w:r>
        <w:del w:id="52" w:author="Author">
          <w:r w:rsidR="00B5445D" w:rsidDel="0048148C">
            <w:delText xml:space="preserve">statistically </w:delText>
          </w:r>
        </w:del>
        <w:r w:rsidR="00333AC7">
          <w:t>significan</w:t>
        </w:r>
        <w:del w:id="53" w:author="Author">
          <w:r w:rsidR="00333AC7" w:rsidDel="001C5D58">
            <w:delText>t</w:delText>
          </w:r>
        </w:del>
        <w:r w:rsidR="001C5D58">
          <w:t>ce</w:t>
        </w:r>
        <w:del w:id="54" w:author="Author">
          <w:r w:rsidR="00D53B5F" w:rsidDel="00D65492">
            <w:delText xml:space="preserve"> results</w:delText>
          </w:r>
          <w:r w:rsidR="009B7A1C" w:rsidDel="00D65492">
            <w:delText>variants</w:delText>
          </w:r>
          <w:r w:rsidR="00D53B5F" w:rsidDel="00D65492">
            <w:delText xml:space="preserve"> from</w:delText>
          </w:r>
          <w:r w:rsidR="007D7B8E" w:rsidDel="00D65492">
            <w:delText>according to</w:delText>
          </w:r>
          <w:r w:rsidR="00D53B5F" w:rsidDel="00D65492">
            <w:delText xml:space="preserve"> </w:delText>
          </w:r>
          <w:r w:rsidR="00333AC7" w:rsidDel="00D65492">
            <w:delText xml:space="preserve"> </w:delText>
          </w:r>
          <w:r w:rsidR="006970ED" w:rsidDel="00D65492">
            <w:delText>unbiased</w:delText>
          </w:r>
          <w:r w:rsidR="002A1B93" w:rsidDel="00D65492">
            <w:delText>a</w:delText>
          </w:r>
          <w:r w:rsidR="001C5D58" w:rsidDel="00D65492">
            <w:delText xml:space="preserve"> </w:delText>
          </w:r>
          <w:r w:rsidR="002A1B93" w:rsidDel="00D65492">
            <w:delText xml:space="preserve"> hypothesis generating </w:delText>
          </w:r>
          <w:r w:rsidR="006970ED" w:rsidDel="00D65492">
            <w:delText xml:space="preserve"> GWAS</w:delText>
          </w:r>
          <w:r w:rsidR="007A4138" w:rsidDel="00D65492">
            <w:delText>threshold</w:delText>
          </w:r>
          <w:r w:rsidR="006970ED" w:rsidDel="002A1B93">
            <w:delText xml:space="preserve"> can also restrict hypothesis generation</w:delText>
          </w:r>
          <w:r w:rsidR="006970ED" w:rsidDel="00D53B5F">
            <w:delText>.</w:delText>
          </w:r>
        </w:del>
      </w:ins>
      <w:del w:id="55" w:author="Author">
        <w:r w:rsidR="00E948B3" w:rsidDel="009B7A1C">
          <w:delText>,</w:delText>
        </w:r>
      </w:del>
      <w:ins w:id="56" w:author="Author">
        <w:r w:rsidR="009B7A1C">
          <w:t>.</w:t>
        </w:r>
      </w:ins>
      <w:r w:rsidR="00E948B3">
        <w:t xml:space="preserve"> </w:t>
      </w:r>
      <w:ins w:id="57" w:author="Author">
        <w:del w:id="58" w:author="Author">
          <w:r w:rsidR="00D53B5F" w:rsidDel="00162C84">
            <w:delText>where</w:delText>
          </w:r>
          <w:r w:rsidR="00162C84" w:rsidDel="009B7A1C">
            <w:delText>w</w:delText>
          </w:r>
        </w:del>
        <w:r w:rsidR="009B7A1C">
          <w:t>T</w:t>
        </w:r>
        <w:del w:id="59" w:author="Author">
          <w:r w:rsidR="00162C84" w:rsidDel="009B7A1C">
            <w:delText>hile</w:delText>
          </w:r>
          <w:r w:rsidR="00D53B5F" w:rsidDel="009B7A1C">
            <w:delText xml:space="preserve"> t</w:delText>
          </w:r>
        </w:del>
        <w:r w:rsidR="00D53B5F">
          <w:t>he</w:t>
        </w:r>
        <w:r w:rsidR="00E41102">
          <w:t>se approaches</w:t>
        </w:r>
        <w:r w:rsidR="00D53B5F">
          <w:t xml:space="preserve"> </w:t>
        </w:r>
        <w:r w:rsidR="00D65492">
          <w:t xml:space="preserve">however, </w:t>
        </w:r>
        <w:r w:rsidR="006B761B">
          <w:t xml:space="preserve">either </w:t>
        </w:r>
        <w:del w:id="60" w:author="Author">
          <w:r w:rsidR="00D53B5F" w:rsidDel="00E41102">
            <w:delText xml:space="preserve">former is </w:delText>
          </w:r>
          <w:r w:rsidR="005E5A63" w:rsidDel="00E41102">
            <w:delText xml:space="preserve">clearly </w:delText>
          </w:r>
          <w:r w:rsidR="00162C84" w:rsidDel="00F92810">
            <w:delText xml:space="preserve">put </w:delText>
          </w:r>
        </w:del>
        <w:r w:rsidR="00162C84">
          <w:t>hind</w:t>
        </w:r>
        <w:del w:id="61" w:author="Author">
          <w:r w:rsidR="00162C84" w:rsidDel="00F92810">
            <w:delText>rance</w:delText>
          </w:r>
        </w:del>
        <w:r w:rsidR="00F92810">
          <w:t>er</w:t>
        </w:r>
        <w:del w:id="62" w:author="Author">
          <w:r w:rsidR="00F92810" w:rsidDel="003B3039">
            <w:delText>s</w:delText>
          </w:r>
        </w:del>
        <w:r w:rsidR="00162C84">
          <w:t xml:space="preserve"> </w:t>
        </w:r>
        <w:del w:id="63" w:author="Author">
          <w:r w:rsidR="00162C84" w:rsidDel="00F92810">
            <w:delText xml:space="preserve">on </w:delText>
          </w:r>
          <w:r w:rsidR="00146D06" w:rsidDel="00162C84">
            <w:delText>limited by existing knowledge</w:delText>
          </w:r>
        </w:del>
        <w:r w:rsidR="00162C84">
          <w:t>hypothesis generati</w:t>
        </w:r>
        <w:del w:id="64" w:author="Author">
          <w:r w:rsidR="00162C84" w:rsidDel="007D2A87">
            <w:delText>on</w:delText>
          </w:r>
        </w:del>
        <w:r w:rsidR="007D2A87">
          <w:t>ng</w:t>
        </w:r>
        <w:del w:id="65" w:author="Author">
          <w:r w:rsidR="00146D06" w:rsidDel="006B761B">
            <w:delText>, and the later</w:delText>
          </w:r>
          <w:r w:rsidR="005E5A63" w:rsidDel="006B761B">
            <w:delText>latter</w:delText>
          </w:r>
          <w:r w:rsidR="00146D06" w:rsidDel="006B761B">
            <w:delText xml:space="preserve"> </w:delText>
          </w:r>
        </w:del>
        <w:r w:rsidR="006B761B">
          <w:t xml:space="preserve"> due to the reliance on prior </w:t>
        </w:r>
        <w:del w:id="66" w:author="Author">
          <w:r w:rsidR="006B761B" w:rsidDel="005F76A7">
            <w:delText>know</w:delText>
          </w:r>
        </w:del>
        <w:r w:rsidR="005F76A7">
          <w:t xml:space="preserve">knowledge, </w:t>
        </w:r>
        <w:r w:rsidR="006B761B">
          <w:t xml:space="preserve">or </w:t>
        </w:r>
        <w:del w:id="67" w:author="Author">
          <w:r w:rsidR="000B30A1" w:rsidDel="00BD5726">
            <w:delText>tends</w:delText>
          </w:r>
        </w:del>
        <w:r w:rsidR="00BD5726">
          <w:t>prone</w:t>
        </w:r>
        <w:r w:rsidR="000B30A1">
          <w:t xml:space="preserve"> to </w:t>
        </w:r>
        <w:del w:id="68" w:author="Author">
          <w:r w:rsidR="00EB298B" w:rsidDel="00BD5726">
            <w:delText xml:space="preserve">generate </w:delText>
          </w:r>
        </w:del>
        <w:r w:rsidR="00EB298B">
          <w:t xml:space="preserve">false </w:t>
        </w:r>
        <w:del w:id="69" w:author="Author">
          <w:r w:rsidR="00EB298B" w:rsidDel="00BD5726">
            <w:delText>hypothesis</w:delText>
          </w:r>
        </w:del>
        <w:r w:rsidR="00BD5726">
          <w:t>positives</w:t>
        </w:r>
        <w:r w:rsidR="00EB298B">
          <w:t xml:space="preserve"> </w:t>
        </w:r>
        <w:del w:id="70" w:author="Author">
          <w:r w:rsidR="007860D9" w:rsidDel="004F1CD7">
            <w:delText xml:space="preserve">is based on </w:delText>
          </w:r>
          <w:r w:rsidR="0025583D" w:rsidDel="004F1CD7">
            <w:delText xml:space="preserve">the </w:delText>
          </w:r>
          <w:r w:rsidR="007860D9" w:rsidDel="005E5A63">
            <w:delText xml:space="preserve">the </w:delText>
          </w:r>
          <w:r w:rsidR="007860D9" w:rsidDel="00F20E3E">
            <w:delText xml:space="preserve">unsound </w:delText>
          </w:r>
          <w:r w:rsidR="007860D9" w:rsidDel="00165F15">
            <w:delText>assumption</w:delText>
          </w:r>
          <w:r w:rsidR="004F1CD7" w:rsidDel="00165F15">
            <w:delText>e</w:delText>
          </w:r>
          <w:r w:rsidR="005F76A7" w:rsidDel="00165F15">
            <w:delText>s</w:delText>
          </w:r>
          <w:r w:rsidR="004F1CD7" w:rsidDel="00165F15">
            <w:delText>s</w:delText>
          </w:r>
          <w:r w:rsidR="007860D9" w:rsidDel="00165F15">
            <w:delText xml:space="preserve"> that</w:delText>
          </w:r>
        </w:del>
        <w:r w:rsidR="00165F15">
          <w:t xml:space="preserve">due to the </w:t>
        </w:r>
        <w:r w:rsidR="00317EF5">
          <w:t xml:space="preserve">uncanny </w:t>
        </w:r>
        <w:r w:rsidR="00165F15">
          <w:t xml:space="preserve">assumption </w:t>
        </w:r>
        <w:del w:id="71" w:author="Author">
          <w:r w:rsidR="00165F15" w:rsidDel="00CD17C7">
            <w:delText>that</w:delText>
          </w:r>
          <w:r w:rsidR="007860D9" w:rsidDel="00CD17C7">
            <w:delText xml:space="preserve"> </w:delText>
          </w:r>
        </w:del>
        <w:r w:rsidR="00CD17C7">
          <w:t xml:space="preserve">that </w:t>
        </w:r>
      </w:ins>
      <w:del w:id="72" w:author="Author">
        <w:r w:rsidR="00E948B3" w:rsidDel="007860D9">
          <w:delText>which limits this approach, or the results of other GWAS</w:delText>
        </w:r>
        <w:r w:rsidR="00E0329C" w:rsidDel="007860D9">
          <w:delText>.</w:delText>
        </w:r>
        <w:r w:rsidR="00E948B3" w:rsidDel="007860D9">
          <w:delText xml:space="preserve"> </w:delText>
        </w:r>
        <w:r w:rsidR="00E0329C" w:rsidDel="007860D9">
          <w:delText xml:space="preserve">Despite </w:delText>
        </w:r>
        <w:r w:rsidR="00CA45F2" w:rsidDel="007860D9">
          <w:delText xml:space="preserve">the </w:delText>
        </w:r>
        <w:r w:rsidR="00CA45F2" w:rsidRPr="00F37303" w:rsidDel="007860D9">
          <w:delText>assum</w:delText>
        </w:r>
        <w:r w:rsidR="00CA45F2" w:rsidRPr="00161561" w:rsidDel="007860D9">
          <w:delText xml:space="preserve">ption that </w:delText>
        </w:r>
      </w:del>
      <w:r w:rsidR="00CA45F2" w:rsidRPr="00161561">
        <w:t>strong interactions</w:t>
      </w:r>
      <w:r w:rsidR="00CA45F2" w:rsidRPr="00F37303">
        <w:t xml:space="preserve"> </w:t>
      </w:r>
      <w:ins w:id="73" w:author="Author">
        <w:del w:id="74" w:author="Author">
          <w:r w:rsidR="00F20E3E" w:rsidDel="00CD17C7">
            <w:delText xml:space="preserve">are likely to </w:delText>
          </w:r>
        </w:del>
      </w:ins>
      <w:del w:id="75" w:author="Author">
        <w:r w:rsidR="00E948B3" w:rsidDel="00CD17C7">
          <w:delText xml:space="preserve">will </w:delText>
        </w:r>
        <w:r w:rsidR="00CA45F2" w:rsidRPr="00F37303" w:rsidDel="00CD17C7">
          <w:delText>likely exert</w:delText>
        </w:r>
      </w:del>
      <w:ins w:id="76" w:author="Author">
        <w:r w:rsidR="00CD17C7">
          <w:t>exerts</w:t>
        </w:r>
      </w:ins>
      <w:r w:rsidR="00CA45F2" w:rsidRPr="00F37303">
        <w:t xml:space="preserve"> </w:t>
      </w:r>
      <w:r w:rsidR="00CA45F2" w:rsidRPr="00161561">
        <w:t xml:space="preserve">strong </w:t>
      </w:r>
      <w:r w:rsidR="00CA45F2" w:rsidRPr="00F37303">
        <w:t>marg</w:t>
      </w:r>
      <w:r w:rsidR="00CA45F2" w:rsidRPr="001A3D39">
        <w:t>inal effect</w:t>
      </w:r>
      <w:r w:rsidR="00CA45F2" w:rsidRPr="00161561">
        <w:t>s</w:t>
      </w:r>
      <w:r w:rsidR="001607E3">
        <w:t xml:space="preserve"> </w:t>
      </w:r>
      <w:r w:rsidR="001607E3">
        <w:fldChar w:fldCharType="begin">
          <w:fldData xml:space="preserve">PEVuZE5vdGU+PENpdGU+PEF1dGhvcj5NYXJjaGluaTwvQXV0aG9yPjxZZWFyPjIwMDU8L1llYXI+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</w:fldData>
        </w:fldChar>
      </w:r>
      <w:r w:rsidR="001607E3">
        <w:instrText xml:space="preserve"> ADDIN EN.CITE </w:instrText>
      </w:r>
      <w:r w:rsidR="001607E3">
        <w:fldChar w:fldCharType="begin">
          <w:fldData xml:space="preserve">PEVuZE5vdGU+PENpdGU+PEF1dGhvcj5NYXJjaGluaTwvQXV0aG9yPjxZZWFyPjIwMDU8L1llYXI+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</w:fldData>
        </w:fldChar>
      </w:r>
      <w:r w:rsidR="001607E3">
        <w:instrText xml:space="preserve"> ADDIN EN.CITE.DATA </w:instrText>
      </w:r>
      <w:r w:rsidR="001607E3">
        <w:fldChar w:fldCharType="end"/>
      </w:r>
      <w:r w:rsidR="001607E3">
        <w:fldChar w:fldCharType="separate"/>
      </w:r>
      <w:r w:rsidR="001607E3">
        <w:rPr>
          <w:noProof/>
        </w:rPr>
        <w:t>(7, 8)</w:t>
      </w:r>
      <w:r w:rsidR="001607E3">
        <w:fldChar w:fldCharType="end"/>
      </w:r>
      <w:r w:rsidR="00E0329C">
        <w:t xml:space="preserve">, </w:t>
      </w:r>
      <w:ins w:id="77" w:author="Author">
        <w:r w:rsidR="00EA2EA7">
          <w:t xml:space="preserve">which is </w:t>
        </w:r>
      </w:ins>
      <w:del w:id="78" w:author="Author">
        <w:r w:rsidR="00E0329C" w:rsidRPr="00161561" w:rsidDel="00EA2EA7">
          <w:delText>significan</w:delText>
        </w:r>
        <w:r w:rsidR="00E0329C" w:rsidDel="00EA2EA7">
          <w:delText>t</w:delText>
        </w:r>
        <w:r w:rsidR="00E0329C" w:rsidRPr="00E373BA" w:rsidDel="00EA2EA7">
          <w:delText xml:space="preserve"> </w:delText>
        </w:r>
        <w:r w:rsidR="00E0329C" w:rsidRPr="0005403B" w:rsidDel="00EA2EA7">
          <w:delText xml:space="preserve">GWAS </w:delText>
        </w:r>
        <w:r w:rsidR="00E0329C" w:rsidDel="00EA2EA7">
          <w:delText xml:space="preserve">results </w:delText>
        </w:r>
        <w:r w:rsidR="00E0329C" w:rsidRPr="00161561" w:rsidDel="00EA2EA7">
          <w:delText xml:space="preserve">do </w:delText>
        </w:r>
      </w:del>
      <w:r w:rsidR="00E0329C" w:rsidRPr="00161561">
        <w:t xml:space="preserve">not </w:t>
      </w:r>
      <w:del w:id="79" w:author="Author">
        <w:r w:rsidR="00E0329C" w:rsidRPr="00161561" w:rsidDel="001C2A72">
          <w:delText xml:space="preserve">necessarily </w:delText>
        </w:r>
      </w:del>
      <w:ins w:id="80" w:author="Author">
        <w:del w:id="81" w:author="Author">
          <w:r w:rsidR="001C2A72" w:rsidDel="00CD17C7">
            <w:delText>always</w:delText>
          </w:r>
        </w:del>
        <w:r w:rsidR="00CD17C7">
          <w:t>necessarily</w:t>
        </w:r>
        <w:r w:rsidR="001C2A72" w:rsidRPr="00161561">
          <w:t xml:space="preserve"> </w:t>
        </w:r>
        <w:r w:rsidR="00EA2EA7">
          <w:t xml:space="preserve">true </w:t>
        </w:r>
      </w:ins>
      <w:del w:id="82" w:author="Author">
        <w:r w:rsidR="00E0329C" w:rsidDel="001C2A72">
          <w:delText>equate to</w:delText>
        </w:r>
        <w:r w:rsidR="00E0329C" w:rsidRPr="00F37303" w:rsidDel="001C2A72">
          <w:delText xml:space="preserve"> GxE</w:delText>
        </w:r>
        <w:r w:rsidR="00E0329C" w:rsidDel="001C2A72">
          <w:delText xml:space="preserve"> interaction</w:delText>
        </w:r>
        <w:r w:rsidR="00E0329C" w:rsidRPr="001A3D39" w:rsidDel="001C2A72">
          <w:delText xml:space="preserve">s </w:delText>
        </w:r>
      </w:del>
      <w:r w:rsidR="00E0329C" w:rsidRPr="001A3D39">
        <w:t>si</w:t>
      </w:r>
      <w:r w:rsidR="00E0329C">
        <w:t xml:space="preserve">nce </w:t>
      </w:r>
      <w:del w:id="83" w:author="Author">
        <w:r w:rsidR="00E0329C" w:rsidDel="008E0FD4">
          <w:delText xml:space="preserve">SNP </w:delText>
        </w:r>
      </w:del>
      <w:ins w:id="84" w:author="Author">
        <w:r w:rsidR="008E0FD4">
          <w:t xml:space="preserve">genetic </w:t>
        </w:r>
      </w:ins>
      <w:r w:rsidR="00E0329C">
        <w:t>main effects can coexist with weak GxE interactions.</w:t>
      </w:r>
      <w:r w:rsidR="00E0329C" w:rsidRPr="002E261A">
        <w:t xml:space="preserve"> </w:t>
      </w:r>
    </w:p>
    <w:p w14:paraId="67BD2751" w14:textId="3CCFBC26" w:rsidR="006802D4" w:rsidRDefault="00A01365" w:rsidP="006802D4">
      <w:r>
        <w:t xml:space="preserve">These issues </w:t>
      </w:r>
      <w:r w:rsidR="00E948B3">
        <w:t xml:space="preserve">have </w:t>
      </w:r>
      <w:r>
        <w:t>motivate</w:t>
      </w:r>
      <w:r w:rsidR="00E948B3">
        <w:t>d</w:t>
      </w:r>
      <w:r>
        <w:t xml:space="preserve"> </w:t>
      </w:r>
      <w:bookmarkStart w:id="85" w:name="_Hlk86410411"/>
      <w:r w:rsidR="006802D4" w:rsidRPr="002D676C">
        <w:t>alternative</w:t>
      </w:r>
      <w:r w:rsidR="0049387B">
        <w:t>s</w:t>
      </w:r>
      <w:r w:rsidR="006802D4" w:rsidRPr="002D676C">
        <w:t>.</w:t>
      </w:r>
      <w:bookmarkEnd w:id="85"/>
      <w:r w:rsidR="006802D4" w:rsidRPr="005D372F">
        <w:t xml:space="preserve"> </w:t>
      </w:r>
      <w:bookmarkStart w:id="86" w:name="_Hlk86410444"/>
      <w:r w:rsidR="00151954">
        <w:t>A</w:t>
      </w:r>
      <w:r w:rsidR="006802D4">
        <w:t xml:space="preserve"> promising strategy is </w:t>
      </w:r>
      <w:r w:rsidR="002E666A">
        <w:t xml:space="preserve">to </w:t>
      </w:r>
      <w:r w:rsidR="00501804">
        <w:t xml:space="preserve">scan </w:t>
      </w:r>
      <w:r w:rsidR="00CB321F">
        <w:t xml:space="preserve">for </w:t>
      </w:r>
      <w:r w:rsidR="00263413">
        <w:t>v</w:t>
      </w:r>
      <w:r w:rsidR="00F9547C">
        <w:t xml:space="preserve">ariance </w:t>
      </w:r>
      <w:r w:rsidR="00263413">
        <w:t xml:space="preserve">quantitative trait loci </w:t>
      </w:r>
      <w:r w:rsidR="00F9547C">
        <w:t>(</w:t>
      </w:r>
      <w:r w:rsidR="006802D4">
        <w:t>vQTL</w:t>
      </w:r>
      <w:r w:rsidR="00F9547C">
        <w:t>)</w:t>
      </w:r>
      <w:r w:rsidR="00DC1BCA">
        <w:t xml:space="preserve"> </w:t>
      </w:r>
      <w:r w:rsidR="006802D4">
        <w:t xml:space="preserve">in a </w:t>
      </w:r>
      <w:r w:rsidR="00151954">
        <w:t xml:space="preserve">selection </w:t>
      </w:r>
      <w:r w:rsidR="006802D4">
        <w:t xml:space="preserve">cohort rich </w:t>
      </w:r>
      <w:r w:rsidR="009A6793">
        <w:t xml:space="preserve">in </w:t>
      </w:r>
      <w:r w:rsidR="006802D4">
        <w:t>genome</w:t>
      </w:r>
      <w:r w:rsidR="009A6793">
        <w:t xml:space="preserve"> </w:t>
      </w:r>
      <w:r w:rsidR="008C24D1">
        <w:t xml:space="preserve">data </w:t>
      </w:r>
      <w:r w:rsidR="00EE6B02">
        <w:t xml:space="preserve">then </w:t>
      </w:r>
      <w:r w:rsidR="00B45C9A">
        <w:t xml:space="preserve">use </w:t>
      </w:r>
      <w:r w:rsidR="00D96E02">
        <w:t xml:space="preserve">the </w:t>
      </w:r>
      <w:r w:rsidR="00B45C9A">
        <w:t xml:space="preserve">vQTLs as </w:t>
      </w:r>
      <w:r w:rsidR="00652F40">
        <w:t xml:space="preserve">candidate </w:t>
      </w:r>
      <w:r w:rsidR="00E0329C">
        <w:t>for</w:t>
      </w:r>
      <w:r w:rsidR="00652F40">
        <w:t xml:space="preserve"> GxE </w:t>
      </w:r>
      <w:r w:rsidR="00F91964">
        <w:t>studies</w:t>
      </w:r>
      <w:r w:rsidR="006802D4">
        <w:t xml:space="preserve"> in </w:t>
      </w:r>
      <w:r w:rsidR="00652F40">
        <w:t xml:space="preserve">a </w:t>
      </w:r>
      <w:r w:rsidR="00151954">
        <w:t xml:space="preserve">discovery </w:t>
      </w:r>
      <w:r w:rsidR="006802D4">
        <w:t xml:space="preserve">cohort </w:t>
      </w:r>
      <w:r w:rsidR="00652F40">
        <w:t xml:space="preserve">rich </w:t>
      </w:r>
      <w:r w:rsidR="00151954">
        <w:t xml:space="preserve">in </w:t>
      </w:r>
      <w:r w:rsidR="006802D4">
        <w:t>expos</w:t>
      </w:r>
      <w:r w:rsidR="00151954">
        <w:t>ome data</w:t>
      </w:r>
      <w:bookmarkEnd w:id="86"/>
      <w:r w:rsidR="006802D4">
        <w:t xml:space="preserve">. </w:t>
      </w:r>
      <w:r w:rsidR="001A6394">
        <w:t xml:space="preserve">The selection cohort does not require an exposome as long as it shares </w:t>
      </w:r>
      <w:r w:rsidR="003424EC">
        <w:t xml:space="preserve">the phenotype of interest in the discovery cohort. </w:t>
      </w:r>
      <w:r w:rsidR="00D81B6C">
        <w:t xml:space="preserve">As an analogy to the </w:t>
      </w:r>
      <w:r w:rsidR="00151954" w:rsidRPr="0078638B">
        <w:t>classical QTL</w:t>
      </w:r>
      <w:r w:rsidR="00356412">
        <w:t xml:space="preserve"> </w:t>
      </w:r>
      <w:r w:rsidR="0050486B">
        <w:t xml:space="preserve">from </w:t>
      </w:r>
      <w:r w:rsidR="003772FA">
        <w:t>a GWAS</w:t>
      </w:r>
      <w:r w:rsidR="0050486B">
        <w:t xml:space="preserve"> that</w:t>
      </w:r>
      <w:r w:rsidR="00151954">
        <w:t xml:space="preserve"> </w:t>
      </w:r>
      <w:r w:rsidR="00151954" w:rsidRPr="0078638B">
        <w:t xml:space="preserve">tests the allelic effect on the </w:t>
      </w:r>
      <w:r w:rsidR="00151954">
        <w:t>phenotypic mean</w:t>
      </w:r>
      <w:r w:rsidR="00151954" w:rsidRPr="0078638B">
        <w:t xml:space="preserve">, </w:t>
      </w:r>
      <w:r w:rsidR="00151954">
        <w:t>vQTL</w:t>
      </w:r>
      <w:r w:rsidR="00356412">
        <w:t xml:space="preserve"> </w:t>
      </w:r>
      <w:r w:rsidR="00151954" w:rsidRPr="0078638B">
        <w:t xml:space="preserve">tests the allelic effect on </w:t>
      </w:r>
      <w:r w:rsidR="00151954">
        <w:t>phenotypic</w:t>
      </w:r>
      <w:r w:rsidR="00151954" w:rsidRPr="0078638B">
        <w:t xml:space="preserve"> variance. </w:t>
      </w:r>
      <w:r w:rsidR="00A642C4">
        <w:t xml:space="preserve">The </w:t>
      </w:r>
      <w:r w:rsidR="009A7A0C">
        <w:t xml:space="preserve">vQTLs </w:t>
      </w:r>
      <w:r w:rsidR="005D037E">
        <w:t xml:space="preserve">make </w:t>
      </w:r>
      <w:r w:rsidR="009A7A0C">
        <w:t>superior candidates</w:t>
      </w:r>
      <w:r w:rsidR="005D037E">
        <w:t xml:space="preserve"> because the presence of strong GxE </w:t>
      </w:r>
      <w:r w:rsidR="009A28A2">
        <w:t>causes</w:t>
      </w:r>
      <w:r w:rsidR="005D037E">
        <w:t xml:space="preserve"> </w:t>
      </w:r>
      <w:r w:rsidR="005D037E" w:rsidRPr="00BD17BB">
        <w:t>heterogen</w:t>
      </w:r>
      <w:r w:rsidR="00797397">
        <w:t>ous</w:t>
      </w:r>
      <w:r w:rsidR="005D037E">
        <w:t xml:space="preserve"> variation of a quantitative trait among individuals of different allele carriage</w:t>
      </w:r>
      <w:r w:rsidR="005D037E">
        <w:fldChar w:fldCharType="begin">
          <w:fldData xml:space="preserve">PEVuZE5vdGU+PENpdGU+PEF1dGhvcj5DYW88L0F1dGhvcj48WWVhcj4yMDE0PC9ZZWFyPjxSZWNO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==
</w:fldData>
        </w:fldChar>
      </w:r>
      <w:r w:rsidR="005D037E">
        <w:instrText xml:space="preserve"> ADDIN EN.CITE </w:instrText>
      </w:r>
      <w:r w:rsidR="005D037E">
        <w:fldChar w:fldCharType="begin">
          <w:fldData xml:space="preserve">PEVuZE5vdGU+PENpdGU+PEF1dGhvcj5DYW88L0F1dGhvcj48WWVhcj4yMDE0PC9ZZWFyPjxSZWNO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==
</w:fldData>
        </w:fldChar>
      </w:r>
      <w:r w:rsidR="005D037E">
        <w:instrText xml:space="preserve"> ADDIN EN.CITE.DATA </w:instrText>
      </w:r>
      <w:r w:rsidR="005D037E">
        <w:fldChar w:fldCharType="end"/>
      </w:r>
      <w:r w:rsidR="005D037E">
        <w:fldChar w:fldCharType="separate"/>
      </w:r>
      <w:r w:rsidR="005D037E">
        <w:rPr>
          <w:noProof/>
        </w:rPr>
        <w:t>(9-12)</w:t>
      </w:r>
      <w:r w:rsidR="005D037E">
        <w:fldChar w:fldCharType="end"/>
      </w:r>
      <w:r w:rsidR="006802D4">
        <w:t>.</w:t>
      </w:r>
    </w:p>
    <w:p w14:paraId="4F734864" w14:textId="70893E7B" w:rsidR="00D55A18" w:rsidRPr="002D676C" w:rsidRDefault="00CB72FA" w:rsidP="00D55A18">
      <w:pPr>
        <w:pStyle w:val="Heading2"/>
      </w:pPr>
      <w:r>
        <w:t>Overview of v</w:t>
      </w:r>
      <w:r w:rsidR="00D55A18" w:rsidRPr="002D676C">
        <w:t>ariance quantitative trait loci (vQTL)</w:t>
      </w:r>
    </w:p>
    <w:p w14:paraId="143028F0" w14:textId="0CE2DB09" w:rsidR="00616994" w:rsidRDefault="008C7A9A" w:rsidP="00846D2F">
      <w:r>
        <w:t>A</w:t>
      </w:r>
      <w:r w:rsidR="00986990">
        <w:t xml:space="preserve"> </w:t>
      </w:r>
      <w:r w:rsidR="00C80AE7">
        <w:t xml:space="preserve">vQTL </w:t>
      </w:r>
      <w:r w:rsidR="00AC25B2">
        <w:t xml:space="preserve">can </w:t>
      </w:r>
      <w:r w:rsidR="00C80AE7">
        <w:t xml:space="preserve">be induced by </w:t>
      </w:r>
      <w:r w:rsidR="008F2106">
        <w:t xml:space="preserve">a </w:t>
      </w:r>
      <w:r w:rsidR="00C80AE7">
        <w:t xml:space="preserve">GxE </w:t>
      </w:r>
      <w:r w:rsidR="00D55A18" w:rsidRPr="002D676C">
        <w:t xml:space="preserve">interaction effect unaccounted </w:t>
      </w:r>
      <w:r w:rsidR="003527AB" w:rsidRPr="002D676C">
        <w:t xml:space="preserve">for in </w:t>
      </w:r>
      <w:r w:rsidR="00D55A18" w:rsidRPr="002D676C">
        <w:t>a GWAS linear model</w:t>
      </w:r>
      <w:r w:rsidR="00137E51">
        <w:t>,</w:t>
      </w:r>
      <w:r w:rsidR="00986990">
        <w:t xml:space="preserve"> </w:t>
      </w:r>
      <w:r w:rsidR="00D55A18" w:rsidRPr="002D676C">
        <w:t xml:space="preserve">resulting in uneven variation </w:t>
      </w:r>
      <w:r w:rsidR="00986990">
        <w:t>around</w:t>
      </w:r>
      <w:r w:rsidR="003527AB" w:rsidRPr="002D676C">
        <w:t xml:space="preserve"> </w:t>
      </w:r>
      <w:r w:rsidR="00986990">
        <w:t>the</w:t>
      </w:r>
      <w:r w:rsidR="00986990" w:rsidRPr="002D676C">
        <w:t xml:space="preserve"> </w:t>
      </w:r>
      <w:r w:rsidR="00406CDA">
        <w:t xml:space="preserve">mean </w:t>
      </w:r>
      <w:r w:rsidR="00D55A18" w:rsidRPr="002D676C">
        <w:t xml:space="preserve">regression line across </w:t>
      </w:r>
      <w:r w:rsidR="00986990">
        <w:t>genotype</w:t>
      </w:r>
      <w:r w:rsidR="00B209DB">
        <w:t>s</w:t>
      </w:r>
      <w:r w:rsidR="005C7E34">
        <w:t xml:space="preserve"> </w:t>
      </w:r>
      <w:r w:rsidR="005C7E34">
        <w:fldChar w:fldCharType="begin"/>
      </w:r>
      <w:r w:rsidR="005C7E34">
        <w:instrText xml:space="preserve"> ADDIN ZOTERO_ITEM CSL_CITATION {"citationID":"GBAkbeGH","properties":{"formattedCitation":"(Par\\uc0\\u233{} et al., 2010)","plainCitation":"(Paré et al., 2010)","noteIndex":0},"citationItems":[{"id":29,"uris":["http://zotero.org/users/3057349/items/MEJZZHDC"],"uri":["http://zotero.org/users/3057349/items/MEJZZHDC"],"itemData":{"id":29,"type":"article-journal","container-title":"PLoS genetics","issue":"6","note":"publisher: Public Library of Science San Francisco, USA","page":"e1000981","source":"Google Scholar","title":"On the use of variance per genotype as a tool to identify quantitative trait interaction effects: a report from the Women's Genome Health Study","title-short":"On the use of variance per genotype as a tool to identify quantitative trait interaction effects","volume":"6","author":[{"family":"Paré","given":"Guillaume"},{"family":"Cook","given":"Nancy R."},{"family":"Ridker","given":"Paul M."},{"family":"Chasman","given":"Daniel I."}],"issued":{"date-parts":[["2010"]]}}}],"schema":"https://github.com/citation-style-language/schema/raw/master/csl-citation.json"} </w:instrText>
      </w:r>
      <w:r w:rsidR="005C7E34">
        <w:fldChar w:fldCharType="separate"/>
      </w:r>
      <w:r w:rsidR="005C7E34" w:rsidRPr="005C7E34">
        <w:rPr>
          <w:rFonts w:ascii="Calibri" w:cs="Calibri"/>
        </w:rPr>
        <w:t>(Paré et al., 2010)</w:t>
      </w:r>
      <w:r w:rsidR="005C7E34">
        <w:fldChar w:fldCharType="end"/>
      </w:r>
      <w:r w:rsidR="00137E51">
        <w:t>.</w:t>
      </w:r>
      <w:bookmarkStart w:id="87" w:name="_Hlk86410903"/>
      <w:r w:rsidR="00AC25B2">
        <w:t xml:space="preserve"> Such</w:t>
      </w:r>
      <w:r w:rsidR="00986990">
        <w:t xml:space="preserve"> vQTL</w:t>
      </w:r>
      <w:r w:rsidR="00AC25B2">
        <w:t>s</w:t>
      </w:r>
      <w:r w:rsidR="00F76966">
        <w:t xml:space="preserve"> </w:t>
      </w:r>
      <w:r w:rsidR="00AC25B2">
        <w:t xml:space="preserve">can be </w:t>
      </w:r>
      <w:r w:rsidR="005A2DA4">
        <w:t>detected</w:t>
      </w:r>
      <w:r w:rsidR="00AC25B2">
        <w:t xml:space="preserve"> by</w:t>
      </w:r>
      <w:r w:rsidR="0006415D">
        <w:t xml:space="preserve"> fit</w:t>
      </w:r>
      <w:r w:rsidR="00AC25B2">
        <w:t>ting</w:t>
      </w:r>
      <w:r w:rsidR="0006415D">
        <w:t xml:space="preserve"> </w:t>
      </w:r>
      <w:r w:rsidR="00676660" w:rsidRPr="002D676C">
        <w:t xml:space="preserve">the </w:t>
      </w:r>
      <w:r w:rsidR="003158F1">
        <w:t xml:space="preserve">variation </w:t>
      </w:r>
      <w:r w:rsidR="00986990">
        <w:t>with</w:t>
      </w:r>
      <w:r w:rsidR="00986990" w:rsidRPr="002D676C">
        <w:t xml:space="preserve"> </w:t>
      </w:r>
      <w:r w:rsidR="00D55A18" w:rsidRPr="002D676C">
        <w:t xml:space="preserve">the </w:t>
      </w:r>
      <w:r w:rsidR="00137E51">
        <w:t xml:space="preserve">same </w:t>
      </w:r>
      <w:r w:rsidR="00D55A18" w:rsidRPr="002D676C">
        <w:t>genotype</w:t>
      </w:r>
      <w:r w:rsidR="0006415D">
        <w:t xml:space="preserve"> via a second linear model</w:t>
      </w:r>
      <w:r w:rsidR="00D55A18" w:rsidRPr="002D676C">
        <w:t xml:space="preserve">. </w:t>
      </w:r>
      <w:bookmarkEnd w:id="87"/>
      <w:r w:rsidR="00A17AAA">
        <w:t>T</w:t>
      </w:r>
      <w:r w:rsidR="00BC0B59">
        <w:t xml:space="preserve">he </w:t>
      </w:r>
      <w:r w:rsidR="00AC25B2" w:rsidRPr="002D676C">
        <w:t xml:space="preserve">vQTL </w:t>
      </w:r>
      <w:r w:rsidR="004040A3">
        <w:t>scanner</w:t>
      </w:r>
      <w:r w:rsidR="00AC25B2" w:rsidRPr="002D676C">
        <w:t xml:space="preserve"> </w:t>
      </w:r>
      <w:r w:rsidR="00AC25B2">
        <w:t xml:space="preserve">acts </w:t>
      </w:r>
      <w:r w:rsidR="00A25678">
        <w:t>like</w:t>
      </w:r>
      <w:r w:rsidR="00AC25B2">
        <w:t xml:space="preserve"> </w:t>
      </w:r>
      <w:r w:rsidR="00AC25B2" w:rsidRPr="002D676C">
        <w:t>a double linear model (DLM)</w:t>
      </w:r>
      <w:r w:rsidR="00B671C1">
        <w:t xml:space="preserve">, </w:t>
      </w:r>
      <w:r w:rsidR="00AC25B2">
        <w:t>w</w:t>
      </w:r>
      <w:r w:rsidR="001C4AF8">
        <w:t>here</w:t>
      </w:r>
      <w:r w:rsidR="00D55A18" w:rsidRPr="002D676C">
        <w:t xml:space="preserve"> the first stage is </w:t>
      </w:r>
      <w:r w:rsidR="00676660" w:rsidRPr="002D676C">
        <w:t xml:space="preserve">a </w:t>
      </w:r>
      <w:r w:rsidR="00D55A18" w:rsidRPr="009A715E">
        <w:rPr>
          <w:i/>
          <w:iCs/>
        </w:rPr>
        <w:t>de</w:t>
      </w:r>
      <w:r w:rsidR="00676660" w:rsidRPr="009A715E">
        <w:rPr>
          <w:i/>
          <w:iCs/>
        </w:rPr>
        <w:t xml:space="preserve"> </w:t>
      </w:r>
      <w:r w:rsidR="00D55A18" w:rsidRPr="009A715E">
        <w:rPr>
          <w:i/>
          <w:iCs/>
        </w:rPr>
        <w:t>facto</w:t>
      </w:r>
      <w:r w:rsidR="00D55A18" w:rsidRPr="002D676C">
        <w:t xml:space="preserve"> GWAS, and the second stage treats the squared residual as a new phenotype.</w:t>
      </w:r>
      <w:r w:rsidR="00346735">
        <w:t xml:space="preserve"> When</w:t>
      </w:r>
      <w:r w:rsidR="00CF754D">
        <w:t xml:space="preserve"> </w:t>
      </w:r>
      <w:r w:rsidR="00616994">
        <w:t>a</w:t>
      </w:r>
      <w:r w:rsidR="0006415D">
        <w:t xml:space="preserve"> variant is </w:t>
      </w:r>
      <w:r w:rsidR="00346735">
        <w:t xml:space="preserve">not involved in </w:t>
      </w:r>
      <w:r w:rsidR="0006415D">
        <w:t>GxE</w:t>
      </w:r>
      <w:r w:rsidR="00CF754D">
        <w:t xml:space="preserve"> </w:t>
      </w:r>
      <w:r w:rsidR="0006415D">
        <w:t>(Figure 1a)</w:t>
      </w:r>
      <w:r w:rsidR="00346735">
        <w:t>,</w:t>
      </w:r>
      <w:r w:rsidR="001E5AEA">
        <w:t xml:space="preserve"> </w:t>
      </w:r>
      <w:r w:rsidR="0006415D">
        <w:t xml:space="preserve">the </w:t>
      </w:r>
      <w:r w:rsidR="00B209DB">
        <w:t>phenotyp</w:t>
      </w:r>
      <w:r w:rsidR="00137E51">
        <w:t>ic</w:t>
      </w:r>
      <w:r w:rsidR="00B209DB">
        <w:t xml:space="preserve"> </w:t>
      </w:r>
      <w:r w:rsidR="0006415D">
        <w:t xml:space="preserve">variation, </w:t>
      </w:r>
      <w:r w:rsidR="003C5DA6">
        <w:t xml:space="preserve">now </w:t>
      </w:r>
      <w:r w:rsidR="0006415D">
        <w:t>measured by squared residual</w:t>
      </w:r>
      <w:r w:rsidR="00137E51">
        <w:t>s</w:t>
      </w:r>
      <w:r w:rsidR="0006415D">
        <w:t xml:space="preserve">, </w:t>
      </w:r>
      <w:r w:rsidR="00616994">
        <w:t>is</w:t>
      </w:r>
      <w:r w:rsidR="0006415D">
        <w:t xml:space="preserve"> nearly uniform across </w:t>
      </w:r>
      <w:r w:rsidR="00602686">
        <w:t>dosage</w:t>
      </w:r>
      <w:r w:rsidR="00346735">
        <w:t>, resulting in a flat regression line</w:t>
      </w:r>
      <w:r w:rsidR="003C5DA6">
        <w:t xml:space="preserve"> in stage 2</w:t>
      </w:r>
      <w:r w:rsidR="00616994">
        <w:t>.</w:t>
      </w:r>
      <w:r w:rsidR="002A4CE5">
        <w:t xml:space="preserve"> </w:t>
      </w:r>
      <w:r w:rsidR="002609A4">
        <w:t xml:space="preserve">Conversely, when the </w:t>
      </w:r>
      <w:r w:rsidR="00616994">
        <w:t>variant is involved in a GxE</w:t>
      </w:r>
      <w:r w:rsidR="00336D90">
        <w:t xml:space="preserve"> (Figure 1b)</w:t>
      </w:r>
      <w:r w:rsidR="002609A4">
        <w:t xml:space="preserve">, the </w:t>
      </w:r>
      <w:r w:rsidR="00137E51">
        <w:t xml:space="preserve">phenotypic variation </w:t>
      </w:r>
      <w:r w:rsidR="00A574EB">
        <w:t>changes</w:t>
      </w:r>
      <w:r w:rsidR="002609A4">
        <w:t xml:space="preserve"> </w:t>
      </w:r>
      <w:r w:rsidR="007B3698">
        <w:t xml:space="preserve">with </w:t>
      </w:r>
      <w:r w:rsidR="00602686">
        <w:t>dosage</w:t>
      </w:r>
      <w:r w:rsidR="00FC76B8">
        <w:t xml:space="preserve">, </w:t>
      </w:r>
      <w:r w:rsidR="007E759E">
        <w:t>resulting in a non-zero slope</w:t>
      </w:r>
      <w:r w:rsidR="00F60CD9">
        <w:t xml:space="preserve"> in stage 2</w:t>
      </w:r>
      <w:r w:rsidR="00A574EB">
        <w:t>.</w:t>
      </w:r>
      <w:del w:id="88" w:author="Author">
        <w:r w:rsidR="00A574EB" w:rsidDel="00F10BC5">
          <w:delText xml:space="preserve"> </w:delText>
        </w:r>
        <w:commentRangeStart w:id="89"/>
        <w:r w:rsidR="00A574EB" w:rsidDel="00F10BC5">
          <w:delText>Because DLM assumes each allele add</w:delText>
        </w:r>
        <w:r w:rsidR="0018459C" w:rsidDel="00F10BC5">
          <w:delText xml:space="preserve">s a certain quantity to the phenotypic variance, </w:delText>
        </w:r>
        <w:r w:rsidR="00D43D9C" w:rsidDel="00F10BC5">
          <w:delText>we</w:delText>
        </w:r>
        <w:r w:rsidR="00B71E3D" w:rsidDel="00F10BC5">
          <w:delText xml:space="preserve"> </w:delText>
        </w:r>
        <w:r w:rsidR="00382295" w:rsidDel="00F10BC5">
          <w:delText xml:space="preserve">intuitively </w:delText>
        </w:r>
        <w:r w:rsidR="006F179A" w:rsidDel="00F10BC5">
          <w:delText xml:space="preserve">call </w:delText>
        </w:r>
        <w:r w:rsidR="00B71E3D" w:rsidDel="00F10BC5">
          <w:delText>it</w:delText>
        </w:r>
        <w:r w:rsidR="006F179A" w:rsidDel="00F10BC5">
          <w:delText xml:space="preserve"> a</w:delText>
        </w:r>
        <w:r w:rsidR="007D7BFB" w:rsidDel="00F10BC5">
          <w:delText>n</w:delText>
        </w:r>
        <w:r w:rsidR="006F179A" w:rsidDel="00F10BC5">
          <w:delText xml:space="preserve"> additive vQTL</w:delText>
        </w:r>
        <w:r w:rsidR="0018459C" w:rsidDel="00F10BC5">
          <w:delText xml:space="preserve"> scanner</w:delText>
        </w:r>
        <w:r w:rsidR="006F179A" w:rsidDel="00F10BC5">
          <w:delText xml:space="preserve">. </w:delText>
        </w:r>
        <w:commentRangeEnd w:id="89"/>
        <w:r w:rsidR="00E30DD7" w:rsidDel="00F10BC5">
          <w:rPr>
            <w:rStyle w:val="CommentReference"/>
          </w:rPr>
          <w:commentReference w:id="89"/>
        </w:r>
      </w:del>
      <w:ins w:id="90" w:author="Author">
        <w:r w:rsidR="00DA5318" w:rsidRPr="00DA5318">
          <w:t xml:space="preserve"> </w:t>
        </w:r>
        <w:r w:rsidR="00DA5318" w:rsidRPr="00DA5318">
          <w:t xml:space="preserve">Because DLM assumes each allele adds a certain quantity to the phenotypic variance, we intuitively call it an additive vQTL scanner.  </w:t>
        </w:r>
      </w:ins>
    </w:p>
    <w:p w14:paraId="42A4882A" w14:textId="20765B7D" w:rsidR="005C7E34" w:rsidRDefault="005C7E34" w:rsidP="005C7E34">
      <w:r w:rsidRPr="002D676C">
        <w:t xml:space="preserve">Before </w:t>
      </w:r>
      <w:bookmarkStart w:id="91" w:name="_Hlk86411623"/>
      <w:r w:rsidRPr="002D676C">
        <w:t xml:space="preserve">DLM and </w:t>
      </w:r>
      <w:r>
        <w:t xml:space="preserve">the concept of additive </w:t>
      </w:r>
      <w:r w:rsidRPr="002D676C">
        <w:t>vQTL</w:t>
      </w:r>
      <w:bookmarkEnd w:id="91"/>
      <w:r w:rsidRPr="002D676C">
        <w:t xml:space="preserve">, </w:t>
      </w:r>
      <w:r>
        <w:t xml:space="preserve">modeling the </w:t>
      </w:r>
      <w:r w:rsidRPr="002D676C">
        <w:t xml:space="preserve">mean and </w:t>
      </w:r>
      <w:r>
        <w:t xml:space="preserve">variance </w:t>
      </w:r>
      <w:r w:rsidRPr="002D676C">
        <w:t xml:space="preserve">of a </w:t>
      </w:r>
      <w:r>
        <w:t>quantitative phenotype</w:t>
      </w:r>
      <w:r w:rsidRPr="002D676C">
        <w:t xml:space="preserve"> with </w:t>
      </w:r>
      <w:r>
        <w:t xml:space="preserve">shared genotype </w:t>
      </w:r>
      <w:r w:rsidRPr="002D676C">
        <w:t xml:space="preserve">predictors (i.e., SNPs) </w:t>
      </w:r>
      <w:r>
        <w:t xml:space="preserve">was done by </w:t>
      </w:r>
      <w:r w:rsidRPr="002D676C">
        <w:t>double generalized linear model</w:t>
      </w:r>
      <w:r>
        <w:t>ing</w:t>
      </w:r>
      <w:r w:rsidRPr="002D676C">
        <w:t xml:space="preserve"> (DGLM)</w:t>
      </w:r>
      <w:r>
        <w:t xml:space="preserve"> </w:t>
      </w:r>
      <w:r>
        <w:fldChar w:fldCharType="begin"/>
      </w:r>
      <w:r>
        <w:instrText xml:space="preserve"> ADDIN ZOTERO_ITEM CSL_CITATION {"citationID":"caer1rGT","properties":{"formattedCitation":"(Smyth, 1989)","plainCitation":"(Smyth, 1989)","noteIndex":0},"citationItems":[{"id":31,"uris":["http://zotero.org/users/3057349/items/7268YWN2"],"uri":["http://zotero.org/users/3057349/items/7268YWN2"],"itemData":{"id":31,"type":"article-journal","container-title":"Journal of the Royal Statistical Society: Series B (Methodological)","issue":"1","note":"publisher: Wiley Online Library","page":"47–60","source":"Google Scholar","title":"Generalized linear models with varying dispersion","volume":"51","author":[{"family":"Smyth","given":"Gordon K."}],"issued":{"date-parts":[["1989"]]}}}],"schema":"https://github.com/citation-style-language/schema/raw/master/csl-citation.json"} </w:instrText>
      </w:r>
      <w:r>
        <w:fldChar w:fldCharType="separate"/>
      </w:r>
      <w:r>
        <w:rPr>
          <w:rFonts w:ascii="Calibri" w:hAnsi="Calibri" w:cs="Calibri"/>
        </w:rPr>
        <w:t>(Smyth, 1989)</w:t>
      </w:r>
      <w:r>
        <w:fldChar w:fldCharType="end"/>
      </w:r>
      <w:r w:rsidRPr="002D676C">
        <w:t xml:space="preserve"> and double hierarchical generalized linear model (DHGLM)</w:t>
      </w:r>
      <w:r>
        <w:t xml:space="preserve"> </w:t>
      </w:r>
      <w:r>
        <w:fldChar w:fldCharType="begin"/>
      </w:r>
      <w:r>
        <w:instrText xml:space="preserve"> ADDIN ZOTERO_ITEM CSL_CITATION {"citationID":"R0fVgyyA","properties":{"formattedCitation":"(Lee &amp; Nelder, 2006)","plainCitation":"(Lee &amp; Nelder, 2006)","noteIndex":0},"citationItems":[{"id":58,"uris":["http://zotero.org/users/3057349/items/SF8HK3ID"],"uri":["http://zotero.org/users/3057349/items/SF8HK3ID"],"itemData":{"id":58,"type":"article-journal","container-title":"Journal of the Royal Statistical Society: Series C (Applied Statistics)","issue":"2","note":"publisher: Wiley Online Library","page":"139–185","title":"Double hierarchical generalized linear models (with discussion)","volume":"55","author":[{"family":"Lee","given":"Youngjo"},{"family":"Nelder","given":"John A"}],"issued":{"date-parts":[["2006"]]}}}],"schema":"https://github.com/citation-style-language/schema/raw/master/csl-citation.json"} </w:instrText>
      </w:r>
      <w:r>
        <w:fldChar w:fldCharType="separate"/>
      </w:r>
      <w:r>
        <w:rPr>
          <w:noProof/>
        </w:rPr>
        <w:t>(Lee &amp; Nelder, 2006)</w:t>
      </w:r>
      <w:r>
        <w:fldChar w:fldCharType="end"/>
      </w:r>
      <w:r>
        <w:t>. Although the original intent was to exclude vQTLs and prioritize to select</w:t>
      </w:r>
      <w:r w:rsidRPr="002D676C">
        <w:t xml:space="preserve"> </w:t>
      </w:r>
      <w:r>
        <w:t xml:space="preserve">variants resistant to environmental changes </w:t>
      </w:r>
      <w:r>
        <w:fldChar w:fldCharType="begin"/>
      </w:r>
      <w:r>
        <w:instrText xml:space="preserve"> ADDIN ZOTERO_ITEM CSL_CITATION {"citationID":"CoKEnScP","properties":{"formattedCitation":"(R\\uc0\\u246{}nneg\\uc0\\u229{}rd et al., 2010; R\\uc0\\u246{}nneg\\uc0\\u229{}rd &amp; Valdar, 2011)","plainCitation":"(Rönnegård et al., 2010; Rönnegård &amp; Valdar, 2011)","noteIndex":0},"citationItems":[{"id":57,"uris":["http://zotero.org/users/3057349/items/9GIGVL9H"],"uri":["http://zotero.org/users/3057349/items/9GIGVL9H"],"itemData":{"id":57,"type":"article-journal","container-title":"Genetics Selection Evolution","issue":"1","note":"publisher: Springer","page":"8","title":"Genetic heterogeneity of residual variance-estimation of variance components using double hierarchical generalized linear models","volume":"42","author":[{"family":"Rönnegård","given":"Lars"},{"family":"Felleki","given":"Majbritt"},{"family":"Fikse","given":"Freddy"},{"family":"Mulder","given":"Herman A"},{"family":"Strandberg","given":"Erling"}],"issued":{"date-parts":[["2010"]]}}},{"id":30,"uris":["http://zotero.org/users/3057349/items/J6S3R88P"],"uri":["http://zotero.org/users/3057349/items/J6S3R88P"],"itemData":{"id":30,"type":"article-journal","container-title":"Genetics","issue":"2","note":"publisher: Oxford University Press","page":"435–447","source":"Google Scholar","title":"Detecting major genetic loci controlling phenotypic variability in experimental crosses","volume":"188","author":[{"family":"Rönnegård","given":"Lars"},{"family":"Valdar","given":"William"}],"issued":{"date-parts":[["2011"]]}}}],"schema":"https://github.com/citation-style-language/schema/raw/master/csl-citation.json"} </w:instrText>
      </w:r>
      <w:r>
        <w:fldChar w:fldCharType="separate"/>
      </w:r>
      <w:r w:rsidRPr="003216C3">
        <w:rPr>
          <w:rFonts w:ascii="Calibri" w:cs="Calibri"/>
        </w:rPr>
        <w:t>(Rönnegård et al., 2010; Rönnegård &amp; Valdar, 2011)</w:t>
      </w:r>
      <w:r>
        <w:fldChar w:fldCharType="end"/>
      </w:r>
      <w:r>
        <w:t xml:space="preserve">, </w:t>
      </w:r>
      <w:r w:rsidRPr="002D676C">
        <w:t xml:space="preserve"> </w:t>
      </w:r>
      <w:r w:rsidRPr="00940392">
        <w:t>DGLM</w:t>
      </w:r>
      <w:r>
        <w:t xml:space="preserve">/DHGLM is </w:t>
      </w:r>
      <w:r w:rsidRPr="00940392">
        <w:t xml:space="preserve">a </w:t>
      </w:r>
      <w:r w:rsidRPr="00161561">
        <w:t>common benchmark for comparing power to identify GxE candidates</w:t>
      </w:r>
      <w:r>
        <w:t xml:space="preserve"> </w:t>
      </w:r>
      <w:r>
        <w:fldChar w:fldCharType="begin"/>
      </w:r>
      <w:r w:rsidR="00152B7E">
        <w:instrText xml:space="preserve"> ADDIN ZOTERO_ITEM CSL_CITATION {"citationID":"zEf30jHO","properties":{"formattedCitation":"(Marderstein et al., 2021; H. Wang et al., 2019)","plainCitation":"(Marderstein et al., 2021; H. Wang et al., 2019)","noteIndex":0},"citationItems":[{"id":28,"uris":["http://zotero.org/users/3057349/items/IRZ3LV4W"],"uri":["http://zotero.org/users/3057349/items/IRZ3LV4W"],"itemData":{"id":28,"type":"article-journal","container-title":"The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G."}],"issued":{"date-parts":[["2021"]]}}},{"id":56,"uris":["http://zotero.org/users/3057349/items/R8GJTXQG"],"uri":["http://zotero.org/users/3057349/items/R8GJTXQG"],"itemData":{"id":56,"type":"article-journal","container-title":"Science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instrText>
      </w:r>
      <w:r>
        <w:fldChar w:fldCharType="separate"/>
      </w:r>
      <w:r w:rsidR="00152B7E">
        <w:rPr>
          <w:noProof/>
        </w:rPr>
        <w:t>(Marderstein et al., 2021; H. Wang et al., 2019)</w:t>
      </w:r>
      <w:r>
        <w:fldChar w:fldCharType="end"/>
      </w:r>
      <w:r>
        <w:t xml:space="preserve">. </w:t>
      </w:r>
      <w:r w:rsidRPr="002D676C">
        <w:t xml:space="preserve">DGLM </w:t>
      </w:r>
      <w:r>
        <w:t xml:space="preserve">also involves </w:t>
      </w:r>
      <w:r w:rsidRPr="002D676C">
        <w:t>two-stage model</w:t>
      </w:r>
      <w:r>
        <w:t>ing but</w:t>
      </w:r>
      <w:r w:rsidRPr="002D676C">
        <w:t xml:space="preserve"> allows link functions to accommodate non-normal outcomes and assumes that the squared </w:t>
      </w:r>
      <w:r>
        <w:t xml:space="preserve">residual </w:t>
      </w:r>
      <w:r w:rsidRPr="002D676C">
        <w:t xml:space="preserve">deviance of a stage-1 model follows not </w:t>
      </w:r>
      <w:r>
        <w:t xml:space="preserve">a </w:t>
      </w:r>
      <w:r w:rsidRPr="002D676C">
        <w:t xml:space="preserve">Gaussian, but </w:t>
      </w:r>
      <w:r>
        <w:t xml:space="preserve">a </w:t>
      </w:r>
      <w:r w:rsidRPr="002D676C">
        <w:t>Gamma distribution.</w:t>
      </w:r>
      <w:r>
        <w:t xml:space="preserve"> Because DGLM uses </w:t>
      </w:r>
      <w:r w:rsidRPr="002D676C">
        <w:t>log</w:t>
      </w:r>
      <w:r>
        <w:t>-</w:t>
      </w:r>
      <w:r w:rsidRPr="002D676C">
        <w:t xml:space="preserve">linked Gamma regression </w:t>
      </w:r>
      <w:r>
        <w:t>in</w:t>
      </w:r>
      <w:r w:rsidRPr="002D676C">
        <w:t xml:space="preserve"> stage-2</w:t>
      </w:r>
      <w:r>
        <w:t>, it essentially models the phenotypic variance in log scale with allele dosage, thus capturing multiplicative vQTLs. A multiplicative vQTL scanner like DGLM assumes each allele multiplies the phenotypic variance by a factor.</w:t>
      </w:r>
    </w:p>
    <w:p w14:paraId="4EDAD552" w14:textId="5D47BDFB" w:rsidR="002822C8" w:rsidRDefault="008804A9" w:rsidP="00D55A18">
      <w:r w:rsidRPr="00B4664C">
        <w:rPr>
          <w:noProof/>
        </w:rPr>
        <w:lastRenderedPageBreak/>
        <mc:AlternateContent>
          <mc:Choice Requires="wpc">
            <w:drawing>
              <wp:inline distT="0" distB="0" distL="0" distR="0" wp14:anchorId="64843591" wp14:editId="15CFD0F4">
                <wp:extent cx="5937250" cy="2202172"/>
                <wp:effectExtent l="0" t="0" r="6350" b="0"/>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6936" cy="1371600"/>
                          </a:xfrm>
                          <a:prstGeom prst="rect">
                            <a:avLst/>
                          </a:prstGeom>
                          <a:noFill/>
                          <a:ln>
                            <a:noFill/>
                          </a:ln>
                        </pic:spPr>
                      </pic:pic>
                      <pic:pic xmlns:pic="http://schemas.openxmlformats.org/drawingml/2006/picture">
                        <pic:nvPicPr>
                          <pic:cNvPr id="9" name="Picture 9"/>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020314" y="0"/>
                            <a:ext cx="2916936" cy="1371600"/>
                          </a:xfrm>
                          <a:prstGeom prst="rect">
                            <a:avLst/>
                          </a:prstGeom>
                          <a:noFill/>
                          <a:ln>
                            <a:noFill/>
                          </a:ln>
                        </pic:spPr>
                      </pic:pic>
                      <wps:wsp>
                        <wps:cNvPr id="10" name="Text Box 10"/>
                        <wps:cNvSpPr txBox="1"/>
                        <wps:spPr>
                          <a:xfrm>
                            <a:off x="0" y="1404495"/>
                            <a:ext cx="5937250" cy="761704"/>
                          </a:xfrm>
                          <a:prstGeom prst="rect">
                            <a:avLst/>
                          </a:prstGeom>
                          <a:solidFill>
                            <a:schemeClr val="lt1"/>
                          </a:solidFill>
                          <a:ln w="6350">
                            <a:noFill/>
                          </a:ln>
                        </wps:spPr>
                        <wps:txbx>
                          <w:txbxContent>
                            <w:p w14:paraId="33D1CF42" w14:textId="41DB7740" w:rsidR="00572D63" w:rsidRPr="004C546A" w:rsidRDefault="00572D63" w:rsidP="004C546A">
                              <w:pPr>
                                <w:autoSpaceDE w:val="0"/>
                                <w:autoSpaceDN w:val="0"/>
                                <w:adjustRightInd w:val="0"/>
                                <w:spacing w:after="0" w:line="240" w:lineRule="auto"/>
                                <w:jc w:val="center"/>
                                <w:rPr>
                                  <w:rFonts w:ascii="TeXGyreTermesX-Regular" w:hAnsi="TeXGyreTermesX-Regular" w:cs="TeXGyreTermesX-Regular"/>
                                </w:rPr>
                              </w:pPr>
                              <w:r w:rsidRPr="004C546A">
                                <w:rPr>
                                  <w:rFonts w:ascii="TeXGyreTermesX-Regular" w:hAnsi="TeXGyreTermesX-Regular" w:cs="TeXGyreTermesX-Regular"/>
                                </w:rPr>
                                <w:t xml:space="preserve">Figure 1: </w:t>
                              </w:r>
                              <w:r>
                                <w:rPr>
                                  <w:rFonts w:ascii="TeXGyreTermesX-Regular" w:hAnsi="TeXGyreTermesX-Regular" w:cs="TeXGyreTermesX-Regular"/>
                                </w:rPr>
                                <w:t>V</w:t>
                              </w:r>
                              <w:r w:rsidRPr="004C546A">
                                <w:rPr>
                                  <w:rFonts w:ascii="TeXGyreTermesX-Regular" w:hAnsi="TeXGyreTermesX-Regular" w:cs="TeXGyreTermesX-Regular"/>
                                </w:rPr>
                                <w:t xml:space="preserve">ariance trait quantitative loci (vQTL) </w:t>
                              </w:r>
                              <w:r>
                                <w:rPr>
                                  <w:rFonts w:ascii="TeXGyreTermesX-Regular" w:hAnsi="TeXGyreTermesX-Regular" w:cs="TeXGyreTermesX-Regular"/>
                                </w:rPr>
                                <w:t xml:space="preserve">to </w:t>
                              </w:r>
                              <w:r w:rsidRPr="004C546A">
                                <w:rPr>
                                  <w:rFonts w:ascii="TeXGyreTermesX-Regular" w:hAnsi="TeXGyreTermesX-Regular" w:cs="TeXGyreTermesX-Regular"/>
                                </w:rPr>
                                <w:t>suggest GxE</w:t>
                              </w:r>
                            </w:p>
                            <w:p w14:paraId="7C765786" w14:textId="3C5B5B32" w:rsidR="00572D63" w:rsidRDefault="00572D63" w:rsidP="004C546A">
                              <w:pPr>
                                <w:rPr>
                                  <w:sz w:val="18"/>
                                  <w:szCs w:val="18"/>
                                </w:rPr>
                              </w:pPr>
                              <w:r w:rsidRPr="00FC1D1A">
                                <w:rPr>
                                  <w:b/>
                                  <w:bCs/>
                                  <w:sz w:val="18"/>
                                  <w:szCs w:val="18"/>
                                </w:rPr>
                                <w:t>(a)</w:t>
                              </w:r>
                              <w:r w:rsidRPr="008804A9">
                                <w:rPr>
                                  <w:sz w:val="18"/>
                                  <w:szCs w:val="18"/>
                                </w:rPr>
                                <w:t xml:space="preserve"> </w:t>
                              </w:r>
                              <w:r>
                                <w:rPr>
                                  <w:sz w:val="18"/>
                                  <w:szCs w:val="18"/>
                                </w:rPr>
                                <w:t>I</w:t>
                              </w:r>
                              <w:r w:rsidRPr="008804A9">
                                <w:rPr>
                                  <w:sz w:val="18"/>
                                  <w:szCs w:val="18"/>
                                </w:rPr>
                                <w:t xml:space="preserve">n the absence of </w:t>
                              </w:r>
                              <w:r>
                                <w:rPr>
                                  <w:sz w:val="18"/>
                                  <w:szCs w:val="18"/>
                                </w:rPr>
                                <w:t xml:space="preserve">a </w:t>
                              </w:r>
                              <w:r w:rsidRPr="008804A9">
                                <w:rPr>
                                  <w:sz w:val="18"/>
                                  <w:szCs w:val="18"/>
                                </w:rPr>
                                <w:t xml:space="preserve">GxE (left), residual variations are even across genotypes (right), </w:t>
                              </w:r>
                              <w:r>
                                <w:rPr>
                                  <w:sz w:val="18"/>
                                  <w:szCs w:val="18"/>
                                </w:rPr>
                                <w:t xml:space="preserve">and </w:t>
                              </w:r>
                              <w:r w:rsidRPr="008804A9">
                                <w:rPr>
                                  <w:sz w:val="18"/>
                                  <w:szCs w:val="18"/>
                                </w:rPr>
                                <w:t xml:space="preserve">variant A/a is not a vQTL; </w:t>
                              </w:r>
                              <w:r>
                                <w:rPr>
                                  <w:sz w:val="18"/>
                                  <w:szCs w:val="18"/>
                                </w:rPr>
                                <w:t xml:space="preserve">based on GWAS, the variant would be </w:t>
                              </w:r>
                              <w:bookmarkStart w:id="92" w:name="_Hlk85850606"/>
                              <w:r>
                                <w:rPr>
                                  <w:sz w:val="18"/>
                                  <w:szCs w:val="18"/>
                                </w:rPr>
                                <w:t xml:space="preserve">erroneously </w:t>
                              </w:r>
                              <w:bookmarkEnd w:id="92"/>
                              <w:r>
                                <w:rPr>
                                  <w:sz w:val="18"/>
                                  <w:szCs w:val="18"/>
                                </w:rPr>
                                <w:t xml:space="preserve">identified as a GxE candidate. </w:t>
                              </w:r>
                              <w:r w:rsidRPr="00FC1D1A">
                                <w:rPr>
                                  <w:b/>
                                  <w:bCs/>
                                  <w:sz w:val="18"/>
                                  <w:szCs w:val="18"/>
                                </w:rPr>
                                <w:t>(b)</w:t>
                              </w:r>
                              <w:r w:rsidRPr="008804A9">
                                <w:rPr>
                                  <w:sz w:val="18"/>
                                  <w:szCs w:val="18"/>
                                </w:rPr>
                                <w:t xml:space="preserve"> </w:t>
                              </w:r>
                              <w:r>
                                <w:rPr>
                                  <w:sz w:val="18"/>
                                  <w:szCs w:val="18"/>
                                </w:rPr>
                                <w:t>I</w:t>
                              </w:r>
                              <w:r w:rsidRPr="008804A9">
                                <w:rPr>
                                  <w:sz w:val="18"/>
                                  <w:szCs w:val="18"/>
                                </w:rPr>
                                <w:t xml:space="preserve">n the presence of </w:t>
                              </w:r>
                              <w:r>
                                <w:rPr>
                                  <w:sz w:val="18"/>
                                  <w:szCs w:val="18"/>
                                </w:rPr>
                                <w:t xml:space="preserve">a </w:t>
                              </w:r>
                              <w:r w:rsidRPr="008804A9">
                                <w:rPr>
                                  <w:sz w:val="18"/>
                                  <w:szCs w:val="18"/>
                                </w:rPr>
                                <w:t>GxE (left), residual variations are uneven across genotype</w:t>
                              </w:r>
                              <w:r>
                                <w:rPr>
                                  <w:sz w:val="18"/>
                                  <w:szCs w:val="18"/>
                                </w:rPr>
                                <w:t>s</w:t>
                              </w:r>
                              <w:r w:rsidRPr="008804A9">
                                <w:rPr>
                                  <w:sz w:val="18"/>
                                  <w:szCs w:val="18"/>
                                </w:rPr>
                                <w:t xml:space="preserve"> (right), and variant A/a is a vQTL. </w:t>
                              </w:r>
                              <w:r>
                                <w:rPr>
                                  <w:sz w:val="18"/>
                                  <w:szCs w:val="18"/>
                                </w:rPr>
                                <w:t>T</w:t>
                              </w:r>
                              <w:r w:rsidRPr="008804A9">
                                <w:rPr>
                                  <w:sz w:val="18"/>
                                  <w:szCs w:val="18"/>
                                </w:rPr>
                                <w:t>eal/red dashe</w:t>
                              </w:r>
                              <w:r>
                                <w:rPr>
                                  <w:sz w:val="18"/>
                                  <w:szCs w:val="18"/>
                                </w:rPr>
                                <w:t>s</w:t>
                              </w:r>
                              <w:r w:rsidRPr="008804A9">
                                <w:rPr>
                                  <w:sz w:val="18"/>
                                  <w:szCs w:val="18"/>
                                </w:rPr>
                                <w:t>: environment</w:t>
                              </w:r>
                              <w:r>
                                <w:rPr>
                                  <w:sz w:val="18"/>
                                  <w:szCs w:val="18"/>
                                </w:rPr>
                                <w:t>-</w:t>
                              </w:r>
                              <w:r w:rsidRPr="008804A9">
                                <w:rPr>
                                  <w:sz w:val="18"/>
                                  <w:szCs w:val="18"/>
                                </w:rPr>
                                <w:t>specific effect; blue solid</w:t>
                              </w:r>
                              <w:r>
                                <w:rPr>
                                  <w:sz w:val="18"/>
                                  <w:szCs w:val="18"/>
                                </w:rPr>
                                <w:t xml:space="preserve"> lines</w:t>
                              </w:r>
                              <w:r w:rsidRPr="008804A9">
                                <w:rPr>
                                  <w:sz w:val="18"/>
                                  <w:szCs w:val="18"/>
                                </w:rPr>
                                <w:t>: marginal effect.</w:t>
                              </w:r>
                              <w:r w:rsidR="00D82EC0">
                                <w:rPr>
                                  <w:sz w:val="18"/>
                                  <w:szCs w:val="18"/>
                                </w:rPr>
                                <w:t xml:space="preserve"> </w:t>
                              </w:r>
                              <w:r w:rsidR="00D82EC0" w:rsidRPr="001D461D">
                                <w:rPr>
                                  <w:b/>
                                  <w:bCs/>
                                  <w:sz w:val="18"/>
                                  <w:szCs w:val="18"/>
                                </w:rPr>
                                <w:t>Red and teal points</w:t>
                              </w:r>
                              <w:r w:rsidR="00D82EC0">
                                <w:rPr>
                                  <w:sz w:val="18"/>
                                  <w:szCs w:val="18"/>
                                </w:rPr>
                                <w:t>: samples experiencing different environments.</w:t>
                              </w:r>
                            </w:p>
                            <w:p w14:paraId="1C611E9F" w14:textId="77777777" w:rsidR="00572D63" w:rsidRPr="008804A9" w:rsidRDefault="00572D63" w:rsidP="004C546A">
                              <w:pPr>
                                <w:rPr>
                                  <w:sz w:val="18"/>
                                  <w:szCs w:val="18"/>
                                </w:rPr>
                              </w:pPr>
                            </w:p>
                            <w:p w14:paraId="52837F86" w14:textId="77777777" w:rsidR="00572D63" w:rsidRDefault="00572D6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1367782" y="1283589"/>
                            <a:ext cx="182880" cy="182880"/>
                          </a:xfrm>
                          <a:prstGeom prst="rect">
                            <a:avLst/>
                          </a:prstGeom>
                          <a:noFill/>
                          <a:ln w="6350">
                            <a:noFill/>
                          </a:ln>
                        </wps:spPr>
                        <wps:txbx>
                          <w:txbxContent>
                            <w:p w14:paraId="04016D60" w14:textId="105F87B7" w:rsidR="00572D63" w:rsidRPr="004C546A" w:rsidRDefault="00572D63" w:rsidP="004C546A">
                              <w:pPr>
                                <w:jc w:val="center"/>
                                <w:rPr>
                                  <w:sz w:val="18"/>
                                  <w:szCs w:val="18"/>
                                </w:rPr>
                              </w:pPr>
                              <w:r w:rsidRPr="004C546A">
                                <w:rPr>
                                  <w:sz w:val="18"/>
                                  <w:szCs w:val="1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 name="Text Box 11"/>
                        <wps:cNvSpPr txBox="1"/>
                        <wps:spPr>
                          <a:xfrm>
                            <a:off x="4387559" y="1283160"/>
                            <a:ext cx="182880" cy="182880"/>
                          </a:xfrm>
                          <a:prstGeom prst="rect">
                            <a:avLst/>
                          </a:prstGeom>
                          <a:noFill/>
                          <a:ln w="6350">
                            <a:noFill/>
                          </a:ln>
                        </wps:spPr>
                        <wps:txbx>
                          <w:txbxContent>
                            <w:p w14:paraId="4560AB76" w14:textId="3B4A63E9" w:rsidR="00572D63" w:rsidRPr="004C546A" w:rsidRDefault="00572D63" w:rsidP="004C546A">
                              <w:pPr>
                                <w:spacing w:line="256" w:lineRule="auto"/>
                                <w:jc w:val="center"/>
                                <w:rPr>
                                  <w:rFonts w:ascii="Calibri" w:eastAsia="DengXian" w:hAnsi="Calibri"/>
                                  <w:sz w:val="18"/>
                                  <w:szCs w:val="18"/>
                                </w:rPr>
                              </w:pPr>
                              <w:r w:rsidRPr="004C546A">
                                <w:rPr>
                                  <w:rFonts w:ascii="Calibri" w:eastAsia="DengXian" w:hAnsi="Calibri"/>
                                  <w:sz w:val="18"/>
                                  <w:szCs w:val="18"/>
                                </w:rPr>
                                <w:t>(b)</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64843591" id="Canvas 7" o:spid="_x0000_s1026" editas="canvas" style="width:467.5pt;height:173.4pt;mso-position-horizontal-relative:char;mso-position-vertical-relative:line" coordsize="59372,22015"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372;height:22015;visibility:visible;mso-wrap-style:square" filled="t">
                  <v:fill o:detectmouseclick="t"/>
                  <v:path o:connecttype="none"/>
                </v:shape>
                <v:shape id="Picture 8" o:spid="_x0000_s1028" type="#_x0000_t75" style="position:absolute;width:29169;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">
                  <v:imagedata r:id="rId16" o:title=""/>
                </v:shape>
                <v:shape id="Picture 9" o:spid="_x0000_s1029" type="#_x0000_t75" style="position:absolute;left:30203;width:29169;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">
                  <v:imagedata r:id="rId17" o:title=""/>
                </v:shape>
                <v:shapetype id="_x0000_t202" coordsize="21600,21600" o:spt="202" path="m,l,21600r21600,l21600,xe">
                  <v:stroke joinstyle="miter"/>
                  <v:path gradientshapeok="t" o:connecttype="rect"/>
                </v:shapetype>
                <v:shape id="Text Box 10" o:spid="_x0000_s1030" type="#_x0000_t202" style="position:absolute;top:14044;width:59372;height:7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" fillcolor="white [3201]" stroked="f" strokeweight=".5pt">
                  <v:textbox inset="0,0,0,0">
                    <w:txbxContent>
                      <w:p w14:paraId="33D1CF42" w14:textId="41DB7740" w:rsidR="00572D63" w:rsidRPr="004C546A" w:rsidRDefault="00572D63" w:rsidP="004C546A">
                        <w:pPr>
                          <w:autoSpaceDE w:val="0"/>
                          <w:autoSpaceDN w:val="0"/>
                          <w:adjustRightInd w:val="0"/>
                          <w:spacing w:after="0" w:line="240" w:lineRule="auto"/>
                          <w:jc w:val="center"/>
                          <w:rPr>
                            <w:rFonts w:ascii="TeXGyreTermesX-Regular" w:hAnsi="TeXGyreTermesX-Regular" w:cs="TeXGyreTermesX-Regular"/>
                          </w:rPr>
                        </w:pPr>
                        <w:r w:rsidRPr="004C546A">
                          <w:rPr>
                            <w:rFonts w:ascii="TeXGyreTermesX-Regular" w:hAnsi="TeXGyreTermesX-Regular" w:cs="TeXGyreTermesX-Regular"/>
                          </w:rPr>
                          <w:t xml:space="preserve">Figure 1: </w:t>
                        </w:r>
                        <w:r>
                          <w:rPr>
                            <w:rFonts w:ascii="TeXGyreTermesX-Regular" w:hAnsi="TeXGyreTermesX-Regular" w:cs="TeXGyreTermesX-Regular"/>
                          </w:rPr>
                          <w:t>V</w:t>
                        </w:r>
                        <w:r w:rsidRPr="004C546A">
                          <w:rPr>
                            <w:rFonts w:ascii="TeXGyreTermesX-Regular" w:hAnsi="TeXGyreTermesX-Regular" w:cs="TeXGyreTermesX-Regular"/>
                          </w:rPr>
                          <w:t xml:space="preserve">ariance trait quantitative loci (vQTL) </w:t>
                        </w:r>
                        <w:r>
                          <w:rPr>
                            <w:rFonts w:ascii="TeXGyreTermesX-Regular" w:hAnsi="TeXGyreTermesX-Regular" w:cs="TeXGyreTermesX-Regular"/>
                          </w:rPr>
                          <w:t xml:space="preserve">to </w:t>
                        </w:r>
                        <w:r w:rsidRPr="004C546A">
                          <w:rPr>
                            <w:rFonts w:ascii="TeXGyreTermesX-Regular" w:hAnsi="TeXGyreTermesX-Regular" w:cs="TeXGyreTermesX-Regular"/>
                          </w:rPr>
                          <w:t>suggest GxE</w:t>
                        </w:r>
                      </w:p>
                      <w:p w14:paraId="7C765786" w14:textId="3C5B5B32" w:rsidR="00572D63" w:rsidRDefault="00572D63" w:rsidP="004C546A">
                        <w:pPr>
                          <w:rPr>
                            <w:sz w:val="18"/>
                            <w:szCs w:val="18"/>
                          </w:rPr>
                        </w:pPr>
                        <w:r w:rsidRPr="00FC1D1A">
                          <w:rPr>
                            <w:b/>
                            <w:bCs/>
                            <w:sz w:val="18"/>
                            <w:szCs w:val="18"/>
                          </w:rPr>
                          <w:t>(a)</w:t>
                        </w:r>
                        <w:r w:rsidRPr="008804A9">
                          <w:rPr>
                            <w:sz w:val="18"/>
                            <w:szCs w:val="18"/>
                          </w:rPr>
                          <w:t xml:space="preserve"> </w:t>
                        </w:r>
                        <w:r>
                          <w:rPr>
                            <w:sz w:val="18"/>
                            <w:szCs w:val="18"/>
                          </w:rPr>
                          <w:t>I</w:t>
                        </w:r>
                        <w:r w:rsidRPr="008804A9">
                          <w:rPr>
                            <w:sz w:val="18"/>
                            <w:szCs w:val="18"/>
                          </w:rPr>
                          <w:t xml:space="preserve">n the absence of </w:t>
                        </w:r>
                        <w:r>
                          <w:rPr>
                            <w:sz w:val="18"/>
                            <w:szCs w:val="18"/>
                          </w:rPr>
                          <w:t xml:space="preserve">a </w:t>
                        </w:r>
                        <w:r w:rsidRPr="008804A9">
                          <w:rPr>
                            <w:sz w:val="18"/>
                            <w:szCs w:val="18"/>
                          </w:rPr>
                          <w:t xml:space="preserve">GxE (left), residual variations are even across genotypes (right), </w:t>
                        </w:r>
                        <w:r>
                          <w:rPr>
                            <w:sz w:val="18"/>
                            <w:szCs w:val="18"/>
                          </w:rPr>
                          <w:t xml:space="preserve">and </w:t>
                        </w:r>
                        <w:r w:rsidRPr="008804A9">
                          <w:rPr>
                            <w:sz w:val="18"/>
                            <w:szCs w:val="18"/>
                          </w:rPr>
                          <w:t xml:space="preserve">variant A/a is not a vQTL; </w:t>
                        </w:r>
                        <w:r>
                          <w:rPr>
                            <w:sz w:val="18"/>
                            <w:szCs w:val="18"/>
                          </w:rPr>
                          <w:t xml:space="preserve">based on GWAS, the variant would be </w:t>
                        </w:r>
                        <w:bookmarkStart w:id="93" w:name="_Hlk85850606"/>
                        <w:r>
                          <w:rPr>
                            <w:sz w:val="18"/>
                            <w:szCs w:val="18"/>
                          </w:rPr>
                          <w:t xml:space="preserve">erroneously </w:t>
                        </w:r>
                        <w:bookmarkEnd w:id="93"/>
                        <w:r>
                          <w:rPr>
                            <w:sz w:val="18"/>
                            <w:szCs w:val="18"/>
                          </w:rPr>
                          <w:t xml:space="preserve">identified as a GxE candidate. </w:t>
                        </w:r>
                        <w:r w:rsidRPr="00FC1D1A">
                          <w:rPr>
                            <w:b/>
                            <w:bCs/>
                            <w:sz w:val="18"/>
                            <w:szCs w:val="18"/>
                          </w:rPr>
                          <w:t>(b)</w:t>
                        </w:r>
                        <w:r w:rsidRPr="008804A9">
                          <w:rPr>
                            <w:sz w:val="18"/>
                            <w:szCs w:val="18"/>
                          </w:rPr>
                          <w:t xml:space="preserve"> </w:t>
                        </w:r>
                        <w:r>
                          <w:rPr>
                            <w:sz w:val="18"/>
                            <w:szCs w:val="18"/>
                          </w:rPr>
                          <w:t>I</w:t>
                        </w:r>
                        <w:r w:rsidRPr="008804A9">
                          <w:rPr>
                            <w:sz w:val="18"/>
                            <w:szCs w:val="18"/>
                          </w:rPr>
                          <w:t xml:space="preserve">n the presence of </w:t>
                        </w:r>
                        <w:r>
                          <w:rPr>
                            <w:sz w:val="18"/>
                            <w:szCs w:val="18"/>
                          </w:rPr>
                          <w:t xml:space="preserve">a </w:t>
                        </w:r>
                        <w:r w:rsidRPr="008804A9">
                          <w:rPr>
                            <w:sz w:val="18"/>
                            <w:szCs w:val="18"/>
                          </w:rPr>
                          <w:t>GxE (left), residual variations are uneven across genotype</w:t>
                        </w:r>
                        <w:r>
                          <w:rPr>
                            <w:sz w:val="18"/>
                            <w:szCs w:val="18"/>
                          </w:rPr>
                          <w:t>s</w:t>
                        </w:r>
                        <w:r w:rsidRPr="008804A9">
                          <w:rPr>
                            <w:sz w:val="18"/>
                            <w:szCs w:val="18"/>
                          </w:rPr>
                          <w:t xml:space="preserve"> (right), and variant A/a is a vQTL. </w:t>
                        </w:r>
                        <w:r>
                          <w:rPr>
                            <w:sz w:val="18"/>
                            <w:szCs w:val="18"/>
                          </w:rPr>
                          <w:t>T</w:t>
                        </w:r>
                        <w:r w:rsidRPr="008804A9">
                          <w:rPr>
                            <w:sz w:val="18"/>
                            <w:szCs w:val="18"/>
                          </w:rPr>
                          <w:t>eal/red dashe</w:t>
                        </w:r>
                        <w:r>
                          <w:rPr>
                            <w:sz w:val="18"/>
                            <w:szCs w:val="18"/>
                          </w:rPr>
                          <w:t>s</w:t>
                        </w:r>
                        <w:r w:rsidRPr="008804A9">
                          <w:rPr>
                            <w:sz w:val="18"/>
                            <w:szCs w:val="18"/>
                          </w:rPr>
                          <w:t>: environment</w:t>
                        </w:r>
                        <w:r>
                          <w:rPr>
                            <w:sz w:val="18"/>
                            <w:szCs w:val="18"/>
                          </w:rPr>
                          <w:t>-</w:t>
                        </w:r>
                        <w:r w:rsidRPr="008804A9">
                          <w:rPr>
                            <w:sz w:val="18"/>
                            <w:szCs w:val="18"/>
                          </w:rPr>
                          <w:t>specific effect; blue solid</w:t>
                        </w:r>
                        <w:r>
                          <w:rPr>
                            <w:sz w:val="18"/>
                            <w:szCs w:val="18"/>
                          </w:rPr>
                          <w:t xml:space="preserve"> lines</w:t>
                        </w:r>
                        <w:r w:rsidRPr="008804A9">
                          <w:rPr>
                            <w:sz w:val="18"/>
                            <w:szCs w:val="18"/>
                          </w:rPr>
                          <w:t>: marginal effect.</w:t>
                        </w:r>
                        <w:r w:rsidR="00D82EC0">
                          <w:rPr>
                            <w:sz w:val="18"/>
                            <w:szCs w:val="18"/>
                          </w:rPr>
                          <w:t xml:space="preserve"> </w:t>
                        </w:r>
                        <w:r w:rsidR="00D82EC0" w:rsidRPr="001D461D">
                          <w:rPr>
                            <w:b/>
                            <w:bCs/>
                            <w:sz w:val="18"/>
                            <w:szCs w:val="18"/>
                          </w:rPr>
                          <w:t>Red and teal points</w:t>
                        </w:r>
                        <w:r w:rsidR="00D82EC0">
                          <w:rPr>
                            <w:sz w:val="18"/>
                            <w:szCs w:val="18"/>
                          </w:rPr>
                          <w:t>: samples experiencing different environments.</w:t>
                        </w:r>
                      </w:p>
                      <w:p w14:paraId="1C611E9F" w14:textId="77777777" w:rsidR="00572D63" w:rsidRPr="008804A9" w:rsidRDefault="00572D63" w:rsidP="004C546A">
                        <w:pPr>
                          <w:rPr>
                            <w:sz w:val="18"/>
                            <w:szCs w:val="18"/>
                          </w:rPr>
                        </w:pPr>
                      </w:p>
                      <w:p w14:paraId="52837F86" w14:textId="77777777" w:rsidR="00572D63" w:rsidRDefault="00572D63"/>
                    </w:txbxContent>
                  </v:textbox>
                </v:shape>
                <v:shape id="Text Box 11" o:spid="_x0000_s1031" type="#_x0000_t202" style="position:absolute;left:13677;top:12835;width:1829;height:18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" filled="f" stroked="f" strokeweight=".5pt">
                  <v:textbox inset="0,0,0,0">
                    <w:txbxContent>
                      <w:p w14:paraId="04016D60" w14:textId="105F87B7" w:rsidR="00572D63" w:rsidRPr="004C546A" w:rsidRDefault="00572D63" w:rsidP="004C546A">
                        <w:pPr>
                          <w:jc w:val="center"/>
                          <w:rPr>
                            <w:sz w:val="18"/>
                            <w:szCs w:val="18"/>
                          </w:rPr>
                        </w:pPr>
                        <w:r w:rsidRPr="004C546A">
                          <w:rPr>
                            <w:sz w:val="18"/>
                            <w:szCs w:val="18"/>
                          </w:rPr>
                          <w:t>(a)</w:t>
                        </w:r>
                      </w:p>
                    </w:txbxContent>
                  </v:textbox>
                </v:shape>
                <v:shape id="Text Box 11" o:spid="_x0000_s1032" type="#_x0000_t202" style="position:absolute;left:43875;top:12831;width:1829;height:18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" filled="f" stroked="f" strokeweight=".5pt">
                  <v:textbox inset="0,0,0,0">
                    <w:txbxContent>
                      <w:p w14:paraId="4560AB76" w14:textId="3B4A63E9" w:rsidR="00572D63" w:rsidRPr="004C546A" w:rsidRDefault="00572D63" w:rsidP="004C546A">
                        <w:pPr>
                          <w:spacing w:line="256" w:lineRule="auto"/>
                          <w:jc w:val="center"/>
                          <w:rPr>
                            <w:rFonts w:ascii="Calibri" w:eastAsia="DengXian" w:hAnsi="Calibri"/>
                            <w:sz w:val="18"/>
                            <w:szCs w:val="18"/>
                          </w:rPr>
                        </w:pPr>
                        <w:r w:rsidRPr="004C546A">
                          <w:rPr>
                            <w:rFonts w:ascii="Calibri" w:eastAsia="DengXian" w:hAnsi="Calibri"/>
                            <w:sz w:val="18"/>
                            <w:szCs w:val="18"/>
                          </w:rPr>
                          <w:t>(b)</w:t>
                        </w:r>
                      </w:p>
                    </w:txbxContent>
                  </v:textbox>
                </v:shape>
                <w10:anchorlock/>
              </v:group>
            </w:pict>
          </mc:Fallback>
        </mc:AlternateContent>
      </w:r>
    </w:p>
    <w:p w14:paraId="62CD2E2F" w14:textId="41E57663" w:rsidR="00A92944" w:rsidRDefault="000D4036" w:rsidP="00A92944">
      <w:bookmarkStart w:id="94" w:name="_Hlk88138293"/>
      <w:r>
        <w:t xml:space="preserve">Although DLM </w:t>
      </w:r>
      <w:r w:rsidR="00DD2E2D">
        <w:t xml:space="preserve">and DGLM </w:t>
      </w:r>
      <w:r>
        <w:t xml:space="preserve">are designed to capture </w:t>
      </w:r>
      <w:r w:rsidR="00DD2E2D">
        <w:t xml:space="preserve">additive and </w:t>
      </w:r>
      <w:r>
        <w:t>multiplicative vQTLs, respectively, they cannot control type 1 errors when the quantitative phenotype is non-Gaussian and the genotype main effect is non-zero</w:t>
      </w:r>
      <w:r w:rsidR="001607E3">
        <w:t xml:space="preserve"> </w:t>
      </w:r>
      <w:r w:rsidR="00B670C7">
        <w:fldChar w:fldCharType="begin"/>
      </w:r>
      <w:r w:rsidR="00B670C7">
        <w:instrText xml:space="preserve"> ADDIN EN.CITE &lt;EndNote&gt;&lt;Cite&gt;&lt;Author&gt;Brown&lt;/Author&gt;&lt;Year&gt;1974&lt;/Year&gt;&lt;RecNum&gt;413&lt;/RecNum&gt;&lt;DisplayText&gt;(17, 18)&lt;/DisplayText&gt;&lt;record&gt;&lt;rec-number&gt;413&lt;/rec-number&gt;&lt;foreign-keys&gt;&lt;key app="EN" db-id="v9a2w5z5j9a02ae0fs75prs0a9rsvvp0vt99" timestamp="1637776163"&gt;413&lt;/key&gt;&lt;/foreign-keys&gt;&lt;ref-type name="Journal Article"&gt;17&lt;/ref-type&gt;&lt;contributors&gt;&lt;authors&gt;&lt;author&gt;Brown, Morton B&lt;/author&gt;&lt;author&gt;Forsythe, Alan B&lt;/author&gt;&lt;/authors&gt;&lt;/contributors&gt;&lt;titles&gt;&lt;title&gt;Robust tests for the equality of variances&lt;/title&gt;&lt;secondary-title&gt;Journal of the American Statistical Association&lt;/secondary-title&gt;&lt;/titles&gt;&lt;periodical&gt;&lt;full-title&gt;Journal of the American Statistical Association&lt;/full-title&gt;&lt;/periodical&gt;&lt;pages&gt;364-367&lt;/pages&gt;&lt;volume&gt;69&lt;/volume&gt;&lt;number&gt;346&lt;/number&gt;&lt;dates&gt;&lt;year&gt;1974&lt;/year&gt;&lt;/dates&gt;&lt;isbn&gt;0162-1459&lt;/isbn&gt;&lt;urls&gt;&lt;/urls&gt;&lt;/record&gt;&lt;/Cite&gt;&lt;Cite&gt;&lt;Author&gt;Levene&lt;/Author&gt;&lt;Year&gt;1961&lt;/Year&gt;&lt;RecNum&gt;424&lt;/RecNum&gt;&lt;record&gt;&lt;rec-number&gt;424&lt;/rec-number&gt;&lt;foreign-keys&gt;&lt;key app="EN" db-id="v9a2w5z5j9a02ae0fs75prs0a9rsvvp0vt99" timestamp="1637776460"&gt;424&lt;/key&gt;&lt;/foreign-keys&gt;&lt;ref-type name="Journal Article"&gt;17&lt;/ref-type&gt;&lt;contributors&gt;&lt;authors&gt;&lt;author&gt;Levene, Howard&lt;/author&gt;&lt;/authors&gt;&lt;/contributors&gt;&lt;titles&gt;&lt;title&gt;Robust tests for equality of variances&lt;/title&gt;&lt;secondary-title&gt;Contributions to probability and statistics. Essays in honor of Harold Hotelling&lt;/secondary-title&gt;&lt;/titles&gt;&lt;periodical&gt;&lt;full-title&gt;Contributions to probability and statistics. Essays in honor of Harold Hotelling&lt;/full-title&gt;&lt;/periodical&gt;&lt;pages&gt;279-292&lt;/pages&gt;&lt;dates&gt;&lt;year&gt;1961&lt;/year&gt;&lt;/dates&gt;&lt;urls&gt;&lt;/urls&gt;&lt;/record&gt;&lt;/Cite&gt;&lt;/EndNote&gt;</w:instrText>
      </w:r>
      <w:r w:rsidR="00B670C7">
        <w:fldChar w:fldCharType="separate"/>
      </w:r>
      <w:r w:rsidR="00B670C7">
        <w:rPr>
          <w:noProof/>
        </w:rPr>
        <w:t>(17, 18)</w:t>
      </w:r>
      <w:r w:rsidR="00B670C7">
        <w:fldChar w:fldCharType="end"/>
      </w:r>
      <w:r>
        <w:t xml:space="preserve">. </w:t>
      </w:r>
      <w:r w:rsidR="00F513E5">
        <w:t>More robust</w:t>
      </w:r>
      <w:r w:rsidR="0058646D">
        <w:t xml:space="preserve"> m</w:t>
      </w:r>
      <w:r w:rsidR="00A92944">
        <w:t xml:space="preserve">ethods </w:t>
      </w:r>
      <w:r w:rsidR="00A92944" w:rsidRPr="002D676C">
        <w:t xml:space="preserve">have </w:t>
      </w:r>
      <w:r w:rsidR="00A92944">
        <w:t xml:space="preserve">been </w:t>
      </w:r>
      <w:r w:rsidR="00A92944" w:rsidRPr="002D676C">
        <w:t>success</w:t>
      </w:r>
      <w:r w:rsidR="00A92944">
        <w:t>fully applied with varying results</w:t>
      </w:r>
      <w:r w:rsidR="00A92944" w:rsidRPr="006C2D20">
        <w:t xml:space="preserve"> </w:t>
      </w:r>
      <w:r w:rsidR="00A92944">
        <w:t>regarding their power</w:t>
      </w:r>
      <w:r w:rsidR="00A92944" w:rsidRPr="002D676C">
        <w:t>.</w:t>
      </w:r>
      <w:r w:rsidR="00A92944">
        <w:t xml:space="preserve"> </w:t>
      </w:r>
      <w:r w:rsidR="0058646D">
        <w:t>D</w:t>
      </w:r>
      <w:r>
        <w:t>eviation regression modeling (</w:t>
      </w:r>
      <w:r w:rsidR="00A92944" w:rsidRPr="009471A4">
        <w:t>DRM</w:t>
      </w:r>
      <w:r>
        <w:t xml:space="preserve">), </w:t>
      </w:r>
      <w:r w:rsidRPr="002D676C">
        <w:t>a modified DLM</w:t>
      </w:r>
      <w:r w:rsidR="00B670C7">
        <w:t xml:space="preserve"> </w:t>
      </w:r>
      <w:r>
        <w:t xml:space="preserve">that </w:t>
      </w:r>
      <w:r w:rsidRPr="002D676C">
        <w:t xml:space="preserve">replaces </w:t>
      </w:r>
      <w:r>
        <w:t>squared distance</w:t>
      </w:r>
      <w:r w:rsidRPr="002D676C">
        <w:t xml:space="preserve"> between phenotype and the group mean </w:t>
      </w:r>
      <w:r>
        <w:t xml:space="preserve">(i.e., </w:t>
      </w:r>
      <w:r w:rsidRPr="002D676C">
        <w:t>the squared residuals of the stage-1 linear model</w:t>
      </w:r>
      <w:r>
        <w:t>)</w:t>
      </w:r>
      <w:r w:rsidRPr="002D676C">
        <w:t xml:space="preserve"> with the absolute distance between phenotype and the group median</w:t>
      </w:r>
      <w:r>
        <w:t>,</w:t>
      </w:r>
      <w:r w:rsidR="00A92944" w:rsidRPr="009471A4">
        <w:t xml:space="preserve"> is recommended to capture additive vQTLs</w:t>
      </w:r>
      <w:r w:rsidR="00C00292">
        <w:t xml:space="preserve"> </w:t>
      </w:r>
      <w:r w:rsidR="00FE304A">
        <w:fldChar w:fldCharType="begin"/>
      </w:r>
      <w:r w:rsidR="00963980">
        <w:instrText xml:space="preserve"> ADDIN ZOTERO_ITEM CSL_CITATION {"citationID":"Ao0ATTyX","properties":{"formattedCitation":"(Marderstein et al., 2021)","plainCitation":"(Marderstein et al., 2021)","noteIndex":0},"citationItems":[{"id":28,"uris":["http://zotero.org/users/3057349/items/IRZ3LV4W"],"uri":["http://zotero.org/users/3057349/items/IRZ3LV4W"],"itemData":{"id":28,"type":"article-journal","container-title":"The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rsidR="00FE304A">
        <w:fldChar w:fldCharType="separate"/>
      </w:r>
      <w:r w:rsidR="00770D9D">
        <w:rPr>
          <w:noProof/>
        </w:rPr>
        <w:t>(Marderstein et al., 2021)</w:t>
      </w:r>
      <w:r w:rsidR="00FE304A">
        <w:fldChar w:fldCharType="end"/>
      </w:r>
      <w:r w:rsidR="00C00292">
        <w:t>, and</w:t>
      </w:r>
      <w:r w:rsidR="00A92944">
        <w:t xml:space="preserve"> </w:t>
      </w:r>
      <w:proofErr w:type="spellStart"/>
      <w:r w:rsidR="00A92944" w:rsidRPr="009471A4">
        <w:t>Levene’s</w:t>
      </w:r>
      <w:proofErr w:type="spellEnd"/>
      <w:r w:rsidR="00A92944" w:rsidRPr="009471A4">
        <w:t xml:space="preserve"> test</w:t>
      </w:r>
      <w:r w:rsidR="00EE791A">
        <w:t xml:space="preserve"> (LVT)</w:t>
      </w:r>
      <w:r w:rsidR="00A92944" w:rsidRPr="009471A4">
        <w:t xml:space="preserve"> </w:t>
      </w:r>
      <w:r w:rsidR="000D5061">
        <w:t xml:space="preserve">of heterogeneous variance </w:t>
      </w:r>
      <w:r w:rsidR="00A92944" w:rsidRPr="009471A4">
        <w:t>is recommended to capture multiplicative vQTLs</w:t>
      </w:r>
      <w:r w:rsidR="00D07201">
        <w:t xml:space="preserve"> </w:t>
      </w:r>
      <w:r w:rsidR="00C875A3">
        <w:fldChar w:fldCharType="begin"/>
      </w:r>
      <w:r w:rsidR="00152B7E">
        <w:instrText xml:space="preserve"> ADDIN ZOTERO_ITEM CSL_CITATION {"citationID":"S7bIdUoR","properties":{"formattedCitation":"(Levene, 1960; H. Wang et al., 2019)","plainCitation":"(Levene, 1960; H. Wang et al., 2019)","noteIndex":0},"citationItems":[{"id":478,"uris":["http://zotero.org/users/3057349/items/K3CCE5S6"],"uri":["http://zotero.org/users/3057349/items/K3CCE5S6"],"itemData":{"id":478,"type":"article","language":"English","note":"Published: Contrib. Probab. Stat., Essays in Honor of H. Hotelling, 278-292 (1960).","title":"Robust tests for equality of variances","author":[{"family":"Levene","given":"Howard"}],"issued":{"date-parts":[["1960"]]}}},{"id":56,"uris":["http://zotero.org/users/3057349/items/R8GJTXQG"],"uri":["http://zotero.org/users/3057349/items/R8GJTXQG"],"itemData":{"id":56,"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instrText>
      </w:r>
      <w:r w:rsidR="00C875A3">
        <w:fldChar w:fldCharType="separate"/>
      </w:r>
      <w:r w:rsidR="00152B7E">
        <w:rPr>
          <w:noProof/>
        </w:rPr>
        <w:t>(Levene, 1960; H. Wang et al., 2019)</w:t>
      </w:r>
      <w:r w:rsidR="00C875A3">
        <w:fldChar w:fldCharType="end"/>
      </w:r>
      <w:r w:rsidR="00A92944" w:rsidRPr="009471A4">
        <w:t>.</w:t>
      </w:r>
      <w:r w:rsidR="0058646D">
        <w:t xml:space="preserve"> </w:t>
      </w:r>
      <w:r w:rsidR="0098360C">
        <w:t xml:space="preserve">In simulation studies where </w:t>
      </w:r>
      <w:r w:rsidR="0058646D">
        <w:t>phenotype</w:t>
      </w:r>
      <w:r w:rsidR="00D2260B">
        <w:t>s</w:t>
      </w:r>
      <w:r w:rsidR="0058646D">
        <w:t xml:space="preserve"> </w:t>
      </w:r>
      <w:r w:rsidR="00D2260B">
        <w:t>are</w:t>
      </w:r>
      <w:r w:rsidR="000E0E62">
        <w:t xml:space="preserve"> </w:t>
      </w:r>
      <w:r w:rsidR="0058646D">
        <w:t>the sum of covariate</w:t>
      </w:r>
      <w:ins w:id="95" w:author="Author">
        <w:r w:rsidR="009B7D36">
          <w:t xml:space="preserve"> effects</w:t>
        </w:r>
      </w:ins>
      <w:r w:rsidR="0058646D">
        <w:t>, main genotype effects, main environmental effects, and GxE interactions,</w:t>
      </w:r>
      <w:r w:rsidR="0058646D" w:rsidRPr="0058646D">
        <w:t xml:space="preserve"> </w:t>
      </w:r>
      <w:r w:rsidR="0058646D">
        <w:t>DRM as a</w:t>
      </w:r>
      <w:r w:rsidR="00D2260B">
        <w:t>n</w:t>
      </w:r>
      <w:r w:rsidR="0058646D">
        <w:t xml:space="preserve"> </w:t>
      </w:r>
      <w:r w:rsidR="008273AE">
        <w:t xml:space="preserve">additive vQTL </w:t>
      </w:r>
      <w:r w:rsidR="0058646D">
        <w:t>scan</w:t>
      </w:r>
      <w:r w:rsidR="00EE791A">
        <w:t>ner</w:t>
      </w:r>
      <w:r w:rsidR="0058646D">
        <w:t xml:space="preserve"> outperformed multiplicative vQTL</w:t>
      </w:r>
      <w:r w:rsidR="008273AE">
        <w:t xml:space="preserve"> scanners </w:t>
      </w:r>
      <w:ins w:id="96" w:author="Author">
        <w:r w:rsidR="00E7255F">
          <w:t xml:space="preserve">like </w:t>
        </w:r>
      </w:ins>
      <w:del w:id="97" w:author="Author">
        <w:r w:rsidR="008273AE" w:rsidDel="009B7D36">
          <w:delText xml:space="preserve">like </w:delText>
        </w:r>
      </w:del>
      <w:r w:rsidR="008273AE">
        <w:t xml:space="preserve">DGLM and LVT </w:t>
      </w:r>
      <w:r w:rsidR="00191470">
        <w:fldChar w:fldCharType="begin"/>
      </w:r>
      <w:r w:rsidR="00191470">
        <w:instrText xml:space="preserve"> ADDIN ZOTERO_ITEM CSL_CITATION {"citationID":"Aod9ZlJK","properties":{"formattedCitation":"(Marderstein et al., 2021)","plainCitation":"(Marderstein et al., 2021)","noteIndex":0},"citationItems":[{"id":28,"uris":["http://zotero.org/users/3057349/items/IRZ3LV4W"],"uri":["http://zotero.org/users/3057349/items/IRZ3LV4W"],"itemData":{"id":28,"type":"article-journal","container-title":"The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rsidR="00191470">
        <w:fldChar w:fldCharType="separate"/>
      </w:r>
      <w:r w:rsidR="00770D9D">
        <w:rPr>
          <w:noProof/>
        </w:rPr>
        <w:t>(Marderstein et al., 2021)</w:t>
      </w:r>
      <w:r w:rsidR="00191470">
        <w:fldChar w:fldCharType="end"/>
      </w:r>
      <w:r w:rsidR="00B670C7">
        <w:t>.</w:t>
      </w:r>
      <w:r w:rsidR="0058646D">
        <w:t xml:space="preserve"> </w:t>
      </w:r>
      <w:r w:rsidR="002B4A7B">
        <w:t xml:space="preserve">In another simulation where </w:t>
      </w:r>
      <w:r w:rsidR="00212775">
        <w:t>the</w:t>
      </w:r>
      <w:r w:rsidR="00A92944" w:rsidRPr="00B670C7">
        <w:t xml:space="preserve"> </w:t>
      </w:r>
      <w:r w:rsidR="00A92944">
        <w:t xml:space="preserve">phenotype </w:t>
      </w:r>
      <w:r w:rsidR="006842C6">
        <w:t>was</w:t>
      </w:r>
      <w:r w:rsidR="00D67D34">
        <w:t xml:space="preserve"> </w:t>
      </w:r>
      <w:r w:rsidR="00A92944">
        <w:t xml:space="preserve">drawn from </w:t>
      </w:r>
      <w:r w:rsidR="006842C6">
        <w:t xml:space="preserve">a </w:t>
      </w:r>
      <w:r w:rsidR="00C72822">
        <w:t xml:space="preserve">Gaussian </w:t>
      </w:r>
      <w:r w:rsidR="00A92944">
        <w:t>distribution</w:t>
      </w:r>
      <w:r w:rsidR="006842C6">
        <w:t xml:space="preserve"> </w:t>
      </w:r>
      <w:r w:rsidR="002B4A7B">
        <w:t>with</w:t>
      </w:r>
      <w:r w:rsidR="00ED6E3D">
        <w:t xml:space="preserve"> </w:t>
      </w:r>
      <w:r w:rsidR="009A21DF">
        <w:t xml:space="preserve">a </w:t>
      </w:r>
      <w:r w:rsidR="00A92944">
        <w:t xml:space="preserve">variance </w:t>
      </w:r>
      <w:r w:rsidR="002B4A7B">
        <w:t>being</w:t>
      </w:r>
      <w:r w:rsidR="00ED6E3D">
        <w:t xml:space="preserve"> </w:t>
      </w:r>
      <w:r w:rsidR="006842C6">
        <w:t xml:space="preserve">the exponent of </w:t>
      </w:r>
      <w:r w:rsidR="00A92944">
        <w:t>allele dosage</w:t>
      </w:r>
      <w:ins w:id="98" w:author="Author">
        <w:r w:rsidR="00510E24">
          <w:t xml:space="preserve"> then </w:t>
        </w:r>
        <w:r w:rsidR="00510E24">
          <w:t xml:space="preserve">distorted into a quantitative </w:t>
        </w:r>
        <w:r w:rsidR="00510E24" w:rsidRPr="002A7061">
          <w:t xml:space="preserve">non-Gaussian </w:t>
        </w:r>
        <w:r w:rsidR="00510E24">
          <w:t>variable</w:t>
        </w:r>
      </w:ins>
      <w:r w:rsidR="002B4A7B">
        <w:t xml:space="preserve">, </w:t>
      </w:r>
      <w:r w:rsidR="0014221C">
        <w:t>LVT</w:t>
      </w:r>
      <w:r w:rsidR="00A92944">
        <w:t xml:space="preserve"> </w:t>
      </w:r>
      <w:r w:rsidR="00341C9D">
        <w:t xml:space="preserve">turned </w:t>
      </w:r>
      <w:ins w:id="99" w:author="Author">
        <w:r w:rsidR="00E7255F">
          <w:t xml:space="preserve">out to be </w:t>
        </w:r>
      </w:ins>
      <w:r w:rsidR="009A21DF">
        <w:t>was</w:t>
      </w:r>
      <w:r w:rsidR="00341C9D">
        <w:t xml:space="preserve"> </w:t>
      </w:r>
      <w:r w:rsidR="00A92944" w:rsidRPr="002D676C">
        <w:t>the optimal choice</w:t>
      </w:r>
      <w:ins w:id="100" w:author="Author">
        <w:del w:id="101" w:author="Author">
          <w:r w:rsidR="00510E24" w:rsidDel="001A0E22">
            <w:delText xml:space="preserve"> in terms of </w:delText>
          </w:r>
        </w:del>
      </w:ins>
      <w:del w:id="102" w:author="Author">
        <w:r w:rsidR="00A92944" w:rsidRPr="002D676C" w:rsidDel="00510E24">
          <w:delText xml:space="preserve"> </w:delText>
        </w:r>
        <w:r w:rsidR="00A92944" w:rsidDel="00510E24">
          <w:delText xml:space="preserve">when the phenotype was </w:delText>
        </w:r>
        <w:r w:rsidR="00341C9D" w:rsidDel="00510E24">
          <w:delText>distorted</w:delText>
        </w:r>
        <w:r w:rsidR="00A92944" w:rsidDel="00510E24">
          <w:delText xml:space="preserve"> into </w:delText>
        </w:r>
        <w:r w:rsidR="004C3088" w:rsidDel="00510E24">
          <w:delText xml:space="preserve">a </w:delText>
        </w:r>
        <w:r w:rsidR="00A92944" w:rsidDel="00510E24">
          <w:delText xml:space="preserve">quantitative </w:delText>
        </w:r>
        <w:r w:rsidR="00A92944" w:rsidRPr="002A7061" w:rsidDel="00510E24">
          <w:delText xml:space="preserve">non-Gaussian </w:delText>
        </w:r>
        <w:r w:rsidR="004C3088" w:rsidDel="00510E24">
          <w:delText>variable</w:delText>
        </w:r>
      </w:del>
      <w:r w:rsidR="00A92944">
        <w:t xml:space="preserve">. </w:t>
      </w:r>
    </w:p>
    <w:bookmarkEnd w:id="94"/>
    <w:p w14:paraId="20BB4BC1" w14:textId="6B502CD6" w:rsidR="007742CA" w:rsidRPr="002D676C" w:rsidRDefault="007742CA" w:rsidP="007742CA">
      <w:pPr>
        <w:pStyle w:val="Heading2"/>
      </w:pPr>
      <w:r w:rsidRPr="002D676C">
        <w:t>Issues with vQTL</w:t>
      </w:r>
      <w:r w:rsidR="00981EC2">
        <w:t xml:space="preserve"> analysis</w:t>
      </w:r>
    </w:p>
    <w:p w14:paraId="65D1B1FF" w14:textId="0AC562B9" w:rsidR="00DF056A" w:rsidRPr="00BC2D47" w:rsidRDefault="003B3F4C" w:rsidP="00DF056A">
      <w:r>
        <w:t>Despite its</w:t>
      </w:r>
      <w:r w:rsidR="00D0144D">
        <w:t xml:space="preserve"> </w:t>
      </w:r>
      <w:del w:id="103" w:author="Author">
        <w:r w:rsidR="00DE238C" w:rsidDel="002E576D">
          <w:delText>usage</w:delText>
        </w:r>
      </w:del>
      <w:ins w:id="104" w:author="Author">
        <w:r w:rsidR="002E576D">
          <w:t>usefulness</w:t>
        </w:r>
      </w:ins>
      <w:r>
        <w:t xml:space="preserve">, vQTL analysis is </w:t>
      </w:r>
      <w:r w:rsidR="00DF056A">
        <w:t xml:space="preserve">not recommended for </w:t>
      </w:r>
      <w:bookmarkStart w:id="105" w:name="_Hlk86667053"/>
      <w:r w:rsidR="007742CA" w:rsidRPr="002D676C">
        <w:t>binary case/control outcomes</w:t>
      </w:r>
      <w:bookmarkEnd w:id="105"/>
      <w:r w:rsidR="007742CA" w:rsidRPr="002D676C">
        <w:t xml:space="preserve"> such as type 2 diabetes (T2D) and cardiovascular disease (CVD)</w:t>
      </w:r>
      <w:r w:rsidR="00A6491B">
        <w:t xml:space="preserve"> </w:t>
      </w:r>
      <w:r w:rsidR="00A6491B">
        <w:fldChar w:fldCharType="begin"/>
      </w:r>
      <w:r w:rsidR="00152B7E">
        <w:instrText xml:space="preserve"> ADDIN ZOTERO_ITEM CSL_CITATION {"citationID":"H5jivDvs","properties":{"formattedCitation":"(Marderstein et al., 2021; Par\\uc0\\u233{} et al., 2010; H. Wang et al., 2019)","plainCitation":"(Marderstein et al., 2021; Paré et al., 2010; H. Wang et al., 2019)","noteIndex":0},"citationItems":[{"id":28,"uris":["http://zotero.org/users/3057349/items/IRZ3LV4W"],"uri":["http://zotero.org/users/3057349/items/IRZ3LV4W"],"itemData":{"id":28,"type":"article-journal","container-title":"The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G."}],"issued":{"date-parts":[["2021"]]}}},{"id":29,"uris":["http://zotero.org/users/3057349/items/MEJZZHDC"],"uri":["http://zotero.org/users/3057349/items/MEJZZHDC"],"itemData":{"id":29,"type":"article-journal","container-title":"PLoS genetics","issue":"6","note":"publisher: Public Library of Science San Francisco, USA","page":"e1000981","source":"Google Scholar","title":"On the use of variance per genotype as a tool to identify quantitative trait interaction effects: a report from the Women's Genome Health Study","title-short":"On the use of variance per genotype as a tool to identify quantitative trait interaction effects","volume":"6","author":[{"family":"Paré","given":"Guillaume"},{"family":"Cook","given":"Nancy R."},{"family":"Ridker","given":"Paul M."},{"family":"Chasman","given":"Daniel I."}],"issued":{"date-parts":[["2010"]]}}},{"id":56,"uris":["http://zotero.org/users/3057349/items/R8GJTXQG"],"uri":["http://zotero.org/users/3057349/items/R8GJTXQG"],"itemData":{"id":56,"type":"article-journal","container-title":"Science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instrText>
      </w:r>
      <w:r w:rsidR="00A6491B">
        <w:fldChar w:fldCharType="separate"/>
      </w:r>
      <w:r w:rsidR="00152B7E" w:rsidRPr="00152B7E">
        <w:rPr>
          <w:rFonts w:ascii="Calibri" w:cs="Calibri"/>
        </w:rPr>
        <w:t>(</w:t>
      </w:r>
      <w:proofErr w:type="spellStart"/>
      <w:r w:rsidR="00152B7E" w:rsidRPr="00152B7E">
        <w:rPr>
          <w:rFonts w:ascii="Calibri" w:cs="Calibri"/>
        </w:rPr>
        <w:t>Marderstein</w:t>
      </w:r>
      <w:proofErr w:type="spellEnd"/>
      <w:r w:rsidR="00152B7E" w:rsidRPr="00152B7E">
        <w:rPr>
          <w:rFonts w:ascii="Calibri" w:cs="Calibri"/>
        </w:rPr>
        <w:t xml:space="preserve"> et al., 2021; </w:t>
      </w:r>
      <w:proofErr w:type="spellStart"/>
      <w:r w:rsidR="00152B7E" w:rsidRPr="00152B7E">
        <w:rPr>
          <w:rFonts w:ascii="Calibri" w:cs="Calibri"/>
        </w:rPr>
        <w:t>Paré</w:t>
      </w:r>
      <w:proofErr w:type="spellEnd"/>
      <w:r w:rsidR="00152B7E" w:rsidRPr="00152B7E">
        <w:rPr>
          <w:rFonts w:ascii="Calibri" w:cs="Calibri"/>
        </w:rPr>
        <w:t xml:space="preserve"> et al., 2010; H. Wang et al., 2019)</w:t>
      </w:r>
      <w:r w:rsidR="00A6491B">
        <w:fldChar w:fldCharType="end"/>
      </w:r>
      <w:r w:rsidR="007742CA" w:rsidRPr="002D676C">
        <w:t xml:space="preserve">. </w:t>
      </w:r>
      <w:r w:rsidR="00DC334C">
        <w:t>B</w:t>
      </w:r>
      <w:r w:rsidR="00EF4B0C">
        <w:t>oth additive and multiplicative vQTL</w:t>
      </w:r>
      <w:r w:rsidR="00DF056A">
        <w:t>s</w:t>
      </w:r>
      <w:r w:rsidR="007742CA" w:rsidRPr="002D676C">
        <w:t xml:space="preserve"> </w:t>
      </w:r>
      <w:r w:rsidR="00CD00A6">
        <w:t>assum</w:t>
      </w:r>
      <w:r w:rsidR="000B41F1">
        <w:t>e</w:t>
      </w:r>
      <w:r w:rsidR="00CD00A6">
        <w:t xml:space="preserve"> homogeneous </w:t>
      </w:r>
      <w:r w:rsidR="00887A16">
        <w:t>variation</w:t>
      </w:r>
      <w:r w:rsidR="00CD00A6">
        <w:t xml:space="preserve"> among </w:t>
      </w:r>
      <w:r w:rsidR="000B41F1">
        <w:t>individuals</w:t>
      </w:r>
      <w:r w:rsidR="00DF056A">
        <w:t xml:space="preserve"> with </w:t>
      </w:r>
      <w:r w:rsidR="00CD00A6">
        <w:t>the same genotype.</w:t>
      </w:r>
      <w:r w:rsidR="00DF056A">
        <w:t xml:space="preserve"> For non-Gaussian phenotypes, </w:t>
      </w:r>
      <w:r w:rsidR="00651B16">
        <w:t xml:space="preserve">a QTL </w:t>
      </w:r>
      <w:r w:rsidR="00577DA6">
        <w:t>affect</w:t>
      </w:r>
      <w:r w:rsidR="000968F6">
        <w:t>ing</w:t>
      </w:r>
      <w:r w:rsidR="00651B16">
        <w:t xml:space="preserve"> the </w:t>
      </w:r>
      <w:r w:rsidR="00DC334C">
        <w:t xml:space="preserve">phenotypic </w:t>
      </w:r>
      <w:r w:rsidR="00651B16">
        <w:t xml:space="preserve">mean </w:t>
      </w:r>
      <w:r w:rsidR="00577DA6">
        <w:t>affect</w:t>
      </w:r>
      <w:r w:rsidR="00887A16">
        <w:t>s</w:t>
      </w:r>
      <w:r w:rsidR="00577DA6">
        <w:t xml:space="preserve"> the variance</w:t>
      </w:r>
      <w:r w:rsidR="00DC334C">
        <w:t xml:space="preserve"> as well</w:t>
      </w:r>
      <w:r w:rsidR="00577DA6">
        <w:t xml:space="preserve">, </w:t>
      </w:r>
      <w:ins w:id="106" w:author="Author">
        <w:r w:rsidR="002E576D">
          <w:t xml:space="preserve">thus </w:t>
        </w:r>
      </w:ins>
      <w:r w:rsidR="00294729">
        <w:t>violat</w:t>
      </w:r>
      <w:r w:rsidR="00DF056A">
        <w:t>ing</w:t>
      </w:r>
      <w:r w:rsidR="00294729">
        <w:t xml:space="preserve"> the assumption of within</w:t>
      </w:r>
      <w:r w:rsidR="001E4E27">
        <w:t>-</w:t>
      </w:r>
      <w:r w:rsidR="00294729">
        <w:t>group homogeneous varianc</w:t>
      </w:r>
      <w:r w:rsidR="00DF056A">
        <w:t>e and</w:t>
      </w:r>
      <w:r w:rsidR="00294729">
        <w:t xml:space="preserve"> </w:t>
      </w:r>
      <w:r w:rsidR="00DC334C">
        <w:t>bias</w:t>
      </w:r>
      <w:r w:rsidR="001E4E27">
        <w:t>ing</w:t>
      </w:r>
      <w:r w:rsidR="00DC334C">
        <w:t xml:space="preserve"> the </w:t>
      </w:r>
      <w:r w:rsidR="000968F6">
        <w:t xml:space="preserve">vQTL test </w:t>
      </w:r>
      <w:r w:rsidR="00DC334C">
        <w:t>towards positive</w:t>
      </w:r>
      <w:r w:rsidR="00577DA6">
        <w:t xml:space="preserve">. </w:t>
      </w:r>
      <w:r w:rsidR="001C4AF8">
        <w:t xml:space="preserve">For </w:t>
      </w:r>
      <w:r w:rsidR="00DF056A">
        <w:t>quantitative</w:t>
      </w:r>
      <w:r w:rsidR="00BE50F2">
        <w:t xml:space="preserve"> </w:t>
      </w:r>
      <w:r w:rsidR="00577DA6">
        <w:t>phenotype</w:t>
      </w:r>
      <w:r w:rsidR="00DF056A">
        <w:t>s</w:t>
      </w:r>
      <w:r w:rsidR="00577DA6">
        <w:t xml:space="preserve">, </w:t>
      </w:r>
      <w:r w:rsidR="00DC334C">
        <w:t xml:space="preserve">false </w:t>
      </w:r>
      <w:r w:rsidR="00577DA6">
        <w:t>positive</w:t>
      </w:r>
      <w:r w:rsidR="000968F6">
        <w:t>s</w:t>
      </w:r>
      <w:r w:rsidR="00577DA6">
        <w:t xml:space="preserve"> </w:t>
      </w:r>
      <w:r w:rsidR="00DF056A">
        <w:t xml:space="preserve">can </w:t>
      </w:r>
      <w:r w:rsidR="002C6C9F">
        <w:t xml:space="preserve">still </w:t>
      </w:r>
      <w:r w:rsidR="00DF056A">
        <w:t xml:space="preserve">be </w:t>
      </w:r>
      <w:r w:rsidR="00CD00A6">
        <w:t>countered</w:t>
      </w:r>
      <w:r w:rsidR="00577DA6">
        <w:t xml:space="preserve"> by DRM</w:t>
      </w:r>
      <w:r w:rsidR="00C822F6">
        <w:t xml:space="preserve"> </w:t>
      </w:r>
      <w:r w:rsidR="004E4EB2">
        <w:fldChar w:fldCharType="begin"/>
      </w:r>
      <w:r w:rsidR="001051B3">
        <w:instrText xml:space="preserve"> ADDIN ZOTERO_ITEM CSL_CITATION {"citationID":"heowoLMe","properties":{"formattedCitation":"(Marderstein et al., 2021)","plainCitation":"(Marderstein et al., 2021)","noteIndex":0},"citationItems":[{"id":28,"uris":["http://zotero.org/users/3057349/items/IRZ3LV4W"],"uri":["http://zotero.org/users/3057349/items/IRZ3LV4W"],"itemData":{"id":28,"type":"article-journal","container-title":"The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rsidR="004E4EB2">
        <w:fldChar w:fldCharType="separate"/>
      </w:r>
      <w:r w:rsidR="001051B3">
        <w:rPr>
          <w:noProof/>
        </w:rPr>
        <w:t>(Marderstein et al., 2021)</w:t>
      </w:r>
      <w:r w:rsidR="004E4EB2">
        <w:fldChar w:fldCharType="end"/>
      </w:r>
      <w:r w:rsidR="00D7738E">
        <w:t xml:space="preserve"> and</w:t>
      </w:r>
      <w:r w:rsidR="00577DA6">
        <w:t xml:space="preserve"> </w:t>
      </w:r>
      <w:r w:rsidR="001051B3">
        <w:t>LVT</w:t>
      </w:r>
      <w:r w:rsidR="005B4060">
        <w:t xml:space="preserve"> </w:t>
      </w:r>
      <w:r w:rsidR="001051B3">
        <w:fldChar w:fldCharType="begin"/>
      </w:r>
      <w:r w:rsidR="00152B7E">
        <w:instrText xml:space="preserve"> ADDIN ZOTERO_ITEM CSL_CITATION {"citationID":"XFuKX8sD","properties":{"formattedCitation":"(H. Wang et al., 2019)","plainCitation":"(H. Wang et al., 2019)","noteIndex":0},"citationItems":[{"id":56,"uris":["http://zotero.org/users/3057349/items/R8GJTXQG"],"uri":["http://zotero.org/users/3057349/items/R8GJTXQG"],"itemData":{"id":56,"type":"article-journal","container-title":"Science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instrText>
      </w:r>
      <w:r w:rsidR="001051B3">
        <w:fldChar w:fldCharType="separate"/>
      </w:r>
      <w:r w:rsidR="00152B7E">
        <w:rPr>
          <w:noProof/>
        </w:rPr>
        <w:t>(H. Wang et al., 2019)</w:t>
      </w:r>
      <w:r w:rsidR="001051B3">
        <w:fldChar w:fldCharType="end"/>
      </w:r>
      <w:r w:rsidR="00C822F6">
        <w:t xml:space="preserve"> </w:t>
      </w:r>
      <w:r w:rsidR="001E4E27">
        <w:t xml:space="preserve"> </w:t>
      </w:r>
      <w:r w:rsidR="0037231B">
        <w:t xml:space="preserve">while </w:t>
      </w:r>
      <w:r w:rsidR="00DF056A">
        <w:t xml:space="preserve">maintaining </w:t>
      </w:r>
      <w:r w:rsidR="000968F6">
        <w:t xml:space="preserve">the </w:t>
      </w:r>
      <w:r w:rsidR="008767D8">
        <w:t>power to detect true vQTL</w:t>
      </w:r>
      <w:r w:rsidR="001E4E27">
        <w:t>s</w:t>
      </w:r>
      <w:r w:rsidR="00BE50F2">
        <w:t xml:space="preserve">. </w:t>
      </w:r>
      <w:r w:rsidR="00DF056A">
        <w:t>B</w:t>
      </w:r>
      <w:r w:rsidR="007742CA" w:rsidRPr="002D676C">
        <w:t>inary phenotypes</w:t>
      </w:r>
      <w:r w:rsidR="00DF056A">
        <w:t>,</w:t>
      </w:r>
      <w:r w:rsidR="00F8153A">
        <w:t xml:space="preserve"> </w:t>
      </w:r>
      <w:r w:rsidR="00DF056A">
        <w:t>however,</w:t>
      </w:r>
      <w:r w:rsidR="00DF056A" w:rsidRPr="002D676C">
        <w:t xml:space="preserve"> </w:t>
      </w:r>
      <w:r w:rsidR="000B5894">
        <w:t>causes</w:t>
      </w:r>
      <w:r w:rsidR="00AD43DE">
        <w:t xml:space="preserve"> </w:t>
      </w:r>
      <w:r w:rsidR="00163386">
        <w:t xml:space="preserve">uncontrolled </w:t>
      </w:r>
      <w:r w:rsidR="007742CA" w:rsidRPr="002D676C">
        <w:t>type 1 error</w:t>
      </w:r>
      <w:r w:rsidR="0011752A" w:rsidRPr="002D676C">
        <w:t>s</w:t>
      </w:r>
      <w:r w:rsidR="000968F6">
        <w:t xml:space="preserve"> </w:t>
      </w:r>
      <w:r w:rsidR="00DF056A">
        <w:t xml:space="preserve">(see </w:t>
      </w:r>
      <w:r w:rsidR="003F0B1F" w:rsidRPr="001E05BD">
        <w:t>Figure 2</w:t>
      </w:r>
      <w:r w:rsidR="00C26941">
        <w:t>a</w:t>
      </w:r>
      <w:r w:rsidR="00DF056A">
        <w:t xml:space="preserve">) </w:t>
      </w:r>
      <w:r w:rsidR="00674004">
        <w:t>for</w:t>
      </w:r>
      <w:r w:rsidR="00981EC2">
        <w:t xml:space="preserve"> </w:t>
      </w:r>
      <w:r w:rsidR="00EE11C9">
        <w:t>D</w:t>
      </w:r>
      <w:r w:rsidR="00053CD3">
        <w:t xml:space="preserve">LM, </w:t>
      </w:r>
      <w:r w:rsidR="00981EC2">
        <w:t xml:space="preserve">DRM </w:t>
      </w:r>
      <w:r w:rsidR="00674004">
        <w:t>and</w:t>
      </w:r>
      <w:r w:rsidR="00981EC2">
        <w:t xml:space="preserve"> L</w:t>
      </w:r>
      <w:r w:rsidR="008A53AE">
        <w:t>VT</w:t>
      </w:r>
      <w:r w:rsidR="00674004">
        <w:t xml:space="preserve">, and </w:t>
      </w:r>
      <w:r w:rsidR="00EB7375">
        <w:t>unpredictable</w:t>
      </w:r>
      <w:r w:rsidR="00674004">
        <w:t xml:space="preserve"> </w:t>
      </w:r>
      <w:r w:rsidR="00EB7375">
        <w:t xml:space="preserve">behavior for </w:t>
      </w:r>
      <w:r w:rsidR="00981EC2">
        <w:t>DGLM</w:t>
      </w:r>
      <w:r w:rsidR="00981EC2" w:rsidRPr="00161561">
        <w:t>.</w:t>
      </w:r>
      <w:r w:rsidR="00DF056A">
        <w:t xml:space="preserve"> </w:t>
      </w:r>
      <w:r w:rsidR="000B5894">
        <w:t>In a</w:t>
      </w:r>
      <w:r w:rsidR="00DF056A">
        <w:t xml:space="preserve">ddition, additive vQTL </w:t>
      </w:r>
      <w:r w:rsidR="000B5894">
        <w:t>scanners</w:t>
      </w:r>
      <w:r w:rsidR="00DF056A">
        <w:t xml:space="preserve"> such as </w:t>
      </w:r>
      <w:r w:rsidR="00DF056A" w:rsidRPr="00BC2D47">
        <w:t>DLM</w:t>
      </w:r>
      <w:r w:rsidR="00DF056A">
        <w:t xml:space="preserve"> and DRM</w:t>
      </w:r>
      <w:r w:rsidR="00DF056A" w:rsidRPr="00BC2D47">
        <w:t xml:space="preserve"> lack </w:t>
      </w:r>
      <w:r w:rsidR="00DF056A">
        <w:t xml:space="preserve">the </w:t>
      </w:r>
      <w:r w:rsidR="00DF056A" w:rsidRPr="00BC2D47">
        <w:t xml:space="preserve">power </w:t>
      </w:r>
      <w:r w:rsidR="00DF056A">
        <w:t>to detect a true GxE candidate when</w:t>
      </w:r>
      <w:r w:rsidR="00DF056A" w:rsidRPr="00BC2D47">
        <w:t xml:space="preserve"> </w:t>
      </w:r>
      <w:r w:rsidR="00DF056A">
        <w:t>the</w:t>
      </w:r>
      <w:r w:rsidR="00DF056A" w:rsidRPr="00BC2D47">
        <w:t xml:space="preserve"> environment</w:t>
      </w:r>
      <w:r w:rsidR="00DF056A">
        <w:t>al</w:t>
      </w:r>
      <w:r w:rsidR="00DF056A" w:rsidRPr="00BC2D47">
        <w:t xml:space="preserve"> </w:t>
      </w:r>
      <w:r w:rsidR="00DF056A">
        <w:t xml:space="preserve">main </w:t>
      </w:r>
      <w:r w:rsidR="00DF056A" w:rsidRPr="00BC2D47">
        <w:t>effect</w:t>
      </w:r>
      <w:r w:rsidR="00DF056A">
        <w:t xml:space="preserve"> is weak, even if the phenotype is Gaussian (see Figure 2b).</w:t>
      </w:r>
    </w:p>
    <w:p w14:paraId="4A8F02FD" w14:textId="66CCA8EC" w:rsidR="007742CA" w:rsidRPr="002D676C" w:rsidRDefault="003F0B1F" w:rsidP="007742CA">
      <w:r w:rsidRPr="00B4664C">
        <w:rPr>
          <w:noProof/>
        </w:rPr>
        <w:lastRenderedPageBreak/>
        <mc:AlternateContent>
          <mc:Choice Requires="wpc">
            <w:drawing>
              <wp:inline distT="0" distB="0" distL="0" distR="0" wp14:anchorId="42482494" wp14:editId="2195FF51">
                <wp:extent cx="5937250" cy="2578203"/>
                <wp:effectExtent l="0" t="0" r="6350"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 name="Picture 1"/>
                          <pic:cNvPicPr>
                            <a:picLocks noChangeAspect="1"/>
                          </pic:cNvPicPr>
                        </pic:nvPicPr>
                        <pic:blipFill>
                          <a:blip r:embed="rId18"/>
                          <a:stretch>
                            <a:fillRect/>
                          </a:stretch>
                        </pic:blipFill>
                        <pic:spPr>
                          <a:xfrm>
                            <a:off x="3022600" y="0"/>
                            <a:ext cx="2914650" cy="1371600"/>
                          </a:xfrm>
                          <a:prstGeom prst="rect">
                            <a:avLst/>
                          </a:prstGeom>
                        </pic:spPr>
                      </pic:pic>
                      <pic:pic xmlns:pic="http://schemas.openxmlformats.org/drawingml/2006/picture">
                        <pic:nvPicPr>
                          <pic:cNvPr id="2" name="Picture 2"/>
                          <pic:cNvPicPr>
                            <a:picLocks noChangeAspect="1"/>
                          </pic:cNvPicPr>
                        </pic:nvPicPr>
                        <pic:blipFill>
                          <a:blip r:embed="rId19"/>
                          <a:stretch>
                            <a:fillRect/>
                          </a:stretch>
                        </pic:blipFill>
                        <pic:spPr>
                          <a:xfrm>
                            <a:off x="0" y="115"/>
                            <a:ext cx="2914650" cy="1371600"/>
                          </a:xfrm>
                          <a:prstGeom prst="rect">
                            <a:avLst/>
                          </a:prstGeom>
                        </pic:spPr>
                      </pic:pic>
                      <wps:wsp>
                        <wps:cNvPr id="3" name="Text Box 3"/>
                        <wps:cNvSpPr txBox="1"/>
                        <wps:spPr>
                          <a:xfrm>
                            <a:off x="0" y="1405531"/>
                            <a:ext cx="5937250" cy="1136947"/>
                          </a:xfrm>
                          <a:prstGeom prst="rect">
                            <a:avLst/>
                          </a:prstGeom>
                          <a:solidFill>
                            <a:schemeClr val="lt1"/>
                          </a:solidFill>
                          <a:ln w="6350">
                            <a:noFill/>
                          </a:ln>
                        </wps:spPr>
                        <wps:txbx>
                          <w:txbxContent>
                            <w:p w14:paraId="27DE3A20" w14:textId="77777777" w:rsidR="00572D63" w:rsidRPr="004C546A" w:rsidRDefault="00572D63" w:rsidP="00E2134A">
                              <w:pPr>
                                <w:pStyle w:val="NoSpacing"/>
                                <w:jc w:val="center"/>
                              </w:pPr>
                              <w:r w:rsidRPr="007742CA">
                                <w:t xml:space="preserve">Figure 2: </w:t>
                              </w:r>
                              <w:r>
                                <w:t>I</w:t>
                              </w:r>
                              <w:r w:rsidRPr="007742CA">
                                <w:t>ssues with variance quantitative loci (vQTL)</w:t>
                              </w:r>
                            </w:p>
                            <w:p w14:paraId="51470C7F" w14:textId="313D3A0F" w:rsidR="00572D63" w:rsidRDefault="00572D63" w:rsidP="00D82EC0">
                              <w:pPr>
                                <w:pStyle w:val="NoSpacing"/>
                              </w:pPr>
                              <w:r w:rsidRPr="00686B69">
                                <w:rPr>
                                  <w:b/>
                                  <w:bCs/>
                                  <w:sz w:val="18"/>
                                  <w:szCs w:val="18"/>
                                </w:rPr>
                                <w:t>(a</w:t>
                              </w:r>
                              <w:r>
                                <w:rPr>
                                  <w:b/>
                                  <w:bCs/>
                                  <w:sz w:val="18"/>
                                  <w:szCs w:val="18"/>
                                </w:rPr>
                                <w:t>) left:</w:t>
                              </w:r>
                              <w:r w:rsidRPr="00686B69">
                                <w:rPr>
                                  <w:b/>
                                  <w:bCs/>
                                  <w:sz w:val="18"/>
                                  <w:szCs w:val="18"/>
                                </w:rPr>
                                <w:t xml:space="preserve"> </w:t>
                              </w:r>
                              <w:r w:rsidRPr="001C4AF8">
                                <w:rPr>
                                  <w:sz w:val="18"/>
                                  <w:szCs w:val="18"/>
                                </w:rPr>
                                <w:t>A</w:t>
                              </w:r>
                              <w:r>
                                <w:rPr>
                                  <w:sz w:val="18"/>
                                  <w:szCs w:val="18"/>
                                </w:rPr>
                                <w:t xml:space="preserve"> binary </w:t>
                              </w:r>
                              <w:r w:rsidRPr="007742CA">
                                <w:rPr>
                                  <w:sz w:val="18"/>
                                  <w:szCs w:val="18"/>
                                </w:rPr>
                                <w:t>phenotype</w:t>
                              </w:r>
                              <w:r>
                                <w:rPr>
                                  <w:sz w:val="18"/>
                                  <w:szCs w:val="18"/>
                                </w:rPr>
                                <w:t xml:space="preserve"> with non-null marginal genotype main effect, shown by the solid blue line, but null GxE effect, shown by the parallel dashed red and teal lines (left).  </w:t>
                              </w:r>
                              <w:r w:rsidRPr="00686B69">
                                <w:rPr>
                                  <w:b/>
                                  <w:bCs/>
                                  <w:sz w:val="18"/>
                                  <w:szCs w:val="18"/>
                                </w:rPr>
                                <w:t>(a) right</w:t>
                              </w:r>
                              <w:r w:rsidRPr="001C4AF8">
                                <w:rPr>
                                  <w:b/>
                                  <w:bCs/>
                                  <w:sz w:val="18"/>
                                  <w:szCs w:val="18"/>
                                </w:rPr>
                                <w:t>:</w:t>
                              </w:r>
                              <w:r>
                                <w:rPr>
                                  <w:sz w:val="18"/>
                                  <w:szCs w:val="18"/>
                                </w:rPr>
                                <w:t xml:space="preserve"> The squared residual changes with genotype, shown by the </w:t>
                              </w:r>
                              <w:r w:rsidRPr="007742CA">
                                <w:rPr>
                                  <w:sz w:val="18"/>
                                  <w:szCs w:val="18"/>
                                </w:rPr>
                                <w:t>blue solid</w:t>
                              </w:r>
                              <w:r>
                                <w:rPr>
                                  <w:sz w:val="18"/>
                                  <w:szCs w:val="18"/>
                                </w:rPr>
                                <w:t xml:space="preserve"> line</w:t>
                              </w:r>
                              <w:r w:rsidRPr="007742CA">
                                <w:rPr>
                                  <w:sz w:val="18"/>
                                  <w:szCs w:val="18"/>
                                </w:rPr>
                                <w:t xml:space="preserve">, </w:t>
                              </w:r>
                              <w:r>
                                <w:rPr>
                                  <w:sz w:val="18"/>
                                  <w:szCs w:val="18"/>
                                </w:rPr>
                                <w:t xml:space="preserve">and </w:t>
                              </w:r>
                              <w:r w:rsidRPr="007742CA">
                                <w:rPr>
                                  <w:sz w:val="18"/>
                                  <w:szCs w:val="18"/>
                                </w:rPr>
                                <w:t xml:space="preserve">the variant </w:t>
                              </w:r>
                              <w:r>
                                <w:rPr>
                                  <w:sz w:val="18"/>
                                  <w:szCs w:val="18"/>
                                </w:rPr>
                                <w:t xml:space="preserve">thus </w:t>
                              </w:r>
                              <w:r w:rsidRPr="007742CA">
                                <w:rPr>
                                  <w:sz w:val="18"/>
                                  <w:szCs w:val="18"/>
                                </w:rPr>
                                <w:t>become a false vQTL</w:t>
                              </w:r>
                              <w:r>
                                <w:rPr>
                                  <w:sz w:val="18"/>
                                  <w:szCs w:val="18"/>
                                </w:rPr>
                                <w:t>. T</w:t>
                              </w:r>
                              <w:r w:rsidRPr="007742CA">
                                <w:rPr>
                                  <w:sz w:val="18"/>
                                  <w:szCs w:val="18"/>
                                </w:rPr>
                                <w:t xml:space="preserve">he VLA </w:t>
                              </w:r>
                              <w:r>
                                <w:rPr>
                                  <w:sz w:val="18"/>
                                  <w:szCs w:val="18"/>
                                </w:rPr>
                                <w:t>fits a</w:t>
                              </w:r>
                              <w:r w:rsidRPr="007742CA">
                                <w:rPr>
                                  <w:sz w:val="18"/>
                                  <w:szCs w:val="18"/>
                                </w:rPr>
                                <w:t xml:space="preserve"> downwards curve</w:t>
                              </w:r>
                              <w:r>
                                <w:rPr>
                                  <w:sz w:val="18"/>
                                  <w:szCs w:val="18"/>
                                </w:rPr>
                                <w:t xml:space="preserve">, shown by the </w:t>
                              </w:r>
                              <w:r w:rsidRPr="007742CA">
                                <w:rPr>
                                  <w:sz w:val="18"/>
                                  <w:szCs w:val="18"/>
                                </w:rPr>
                                <w:t>solid green</w:t>
                              </w:r>
                              <w:r>
                                <w:rPr>
                                  <w:sz w:val="18"/>
                                  <w:szCs w:val="18"/>
                                </w:rPr>
                                <w:t xml:space="preserve"> line</w:t>
                              </w:r>
                              <w:r w:rsidRPr="007742CA">
                                <w:rPr>
                                  <w:sz w:val="18"/>
                                  <w:szCs w:val="18"/>
                                </w:rPr>
                                <w:t xml:space="preserve">, </w:t>
                              </w:r>
                              <w:r>
                                <w:rPr>
                                  <w:sz w:val="18"/>
                                  <w:szCs w:val="18"/>
                                </w:rPr>
                                <w:t xml:space="preserve">thus controlling </w:t>
                              </w:r>
                              <w:r w:rsidRPr="007742CA">
                                <w:rPr>
                                  <w:sz w:val="18"/>
                                  <w:szCs w:val="18"/>
                                </w:rPr>
                                <w:t>type 1 error</w:t>
                              </w:r>
                              <w:r>
                                <w:rPr>
                                  <w:sz w:val="18"/>
                                  <w:szCs w:val="18"/>
                                </w:rPr>
                                <w:t>s</w:t>
                              </w:r>
                              <w:r w:rsidRPr="007742CA">
                                <w:rPr>
                                  <w:sz w:val="18"/>
                                  <w:szCs w:val="18"/>
                                </w:rPr>
                                <w:t>.</w:t>
                              </w:r>
                              <w:r w:rsidR="00E22341">
                                <w:rPr>
                                  <w:b/>
                                  <w:bCs/>
                                  <w:sz w:val="18"/>
                                  <w:szCs w:val="18"/>
                                </w:rPr>
                                <w:t xml:space="preserve"> </w:t>
                              </w:r>
                              <w:r w:rsidRPr="00E2134A">
                                <w:rPr>
                                  <w:b/>
                                  <w:bCs/>
                                  <w:sz w:val="18"/>
                                  <w:szCs w:val="18"/>
                                </w:rPr>
                                <w:t>(b) left</w:t>
                              </w:r>
                              <w:r w:rsidRPr="001C4AF8">
                                <w:rPr>
                                  <w:b/>
                                  <w:bCs/>
                                  <w:sz w:val="18"/>
                                  <w:szCs w:val="18"/>
                                </w:rPr>
                                <w:t>:</w:t>
                              </w:r>
                              <w:r>
                                <w:rPr>
                                  <w:sz w:val="18"/>
                                  <w:szCs w:val="18"/>
                                </w:rPr>
                                <w:t xml:space="preserve"> A Gaussian phenotype w</w:t>
                              </w:r>
                              <w:r w:rsidRPr="007742CA">
                                <w:rPr>
                                  <w:sz w:val="18"/>
                                  <w:szCs w:val="18"/>
                                </w:rPr>
                                <w:t xml:space="preserve">ith </w:t>
                              </w:r>
                              <w:r>
                                <w:rPr>
                                  <w:sz w:val="18"/>
                                  <w:szCs w:val="18"/>
                                </w:rPr>
                                <w:t xml:space="preserve">a </w:t>
                              </w:r>
                              <w:r w:rsidRPr="007742CA">
                                <w:rPr>
                                  <w:sz w:val="18"/>
                                  <w:szCs w:val="18"/>
                                </w:rPr>
                                <w:t>strong GxE</w:t>
                              </w:r>
                              <w:r>
                                <w:rPr>
                                  <w:sz w:val="18"/>
                                  <w:szCs w:val="18"/>
                                </w:rPr>
                                <w:t xml:space="preserve"> effect </w:t>
                              </w:r>
                              <w:r w:rsidRPr="007742CA">
                                <w:rPr>
                                  <w:sz w:val="18"/>
                                  <w:szCs w:val="18"/>
                                </w:rPr>
                                <w:t xml:space="preserve">but </w:t>
                              </w:r>
                              <w:r>
                                <w:rPr>
                                  <w:sz w:val="18"/>
                                  <w:szCs w:val="18"/>
                                </w:rPr>
                                <w:t xml:space="preserve">a </w:t>
                              </w:r>
                              <w:r w:rsidRPr="007742CA">
                                <w:rPr>
                                  <w:sz w:val="18"/>
                                  <w:szCs w:val="18"/>
                                </w:rPr>
                                <w:t>weak environmental main effect</w:t>
                              </w:r>
                              <w:r>
                                <w:rPr>
                                  <w:sz w:val="18"/>
                                  <w:szCs w:val="18"/>
                                </w:rPr>
                                <w:t xml:space="preserve"> (i.e., a pure GxE), shown by the dashed red and teal lines with distinct slopes that cross at the center. </w:t>
                              </w:r>
                              <w:r w:rsidRPr="003661A4">
                                <w:rPr>
                                  <w:b/>
                                  <w:bCs/>
                                  <w:sz w:val="18"/>
                                  <w:szCs w:val="18"/>
                                </w:rPr>
                                <w:t>(b) right</w:t>
                              </w:r>
                              <w:r w:rsidRPr="001C4AF8">
                                <w:rPr>
                                  <w:b/>
                                  <w:bCs/>
                                  <w:sz w:val="18"/>
                                  <w:szCs w:val="18"/>
                                </w:rPr>
                                <w:t>:</w:t>
                              </w:r>
                              <w:r>
                                <w:rPr>
                                  <w:sz w:val="18"/>
                                  <w:szCs w:val="18"/>
                                </w:rPr>
                                <w:t xml:space="preserve"> The squared residual changes with genotype but non-linearly. The linear model thus misses the true GxE candidate (i.e., DLM and DRM), shown by the flat </w:t>
                              </w:r>
                              <w:r w:rsidRPr="007742CA">
                                <w:rPr>
                                  <w:sz w:val="18"/>
                                  <w:szCs w:val="18"/>
                                </w:rPr>
                                <w:t>regression line</w:t>
                              </w:r>
                              <w:r>
                                <w:rPr>
                                  <w:sz w:val="18"/>
                                  <w:szCs w:val="18"/>
                                </w:rPr>
                                <w:t>.</w:t>
                              </w:r>
                              <w:r w:rsidR="00E22341">
                                <w:rPr>
                                  <w:sz w:val="18"/>
                                  <w:szCs w:val="18"/>
                                </w:rPr>
                                <w:t xml:space="preserve"> </w:t>
                              </w:r>
                              <w:r w:rsidR="00E25392" w:rsidRPr="007E1183">
                                <w:rPr>
                                  <w:b/>
                                  <w:bCs/>
                                  <w:sz w:val="18"/>
                                  <w:szCs w:val="18"/>
                                </w:rPr>
                                <w:t>R</w:t>
                              </w:r>
                              <w:r w:rsidRPr="007E1183">
                                <w:rPr>
                                  <w:b/>
                                  <w:bCs/>
                                  <w:sz w:val="18"/>
                                  <w:szCs w:val="18"/>
                                </w:rPr>
                                <w:t>ed and teal points</w:t>
                              </w:r>
                              <w:r w:rsidR="00E25392" w:rsidRPr="007E1183">
                                <w:rPr>
                                  <w:b/>
                                  <w:bCs/>
                                  <w:sz w:val="18"/>
                                  <w:szCs w:val="18"/>
                                </w:rPr>
                                <w:t>:</w:t>
                              </w:r>
                              <w:r>
                                <w:rPr>
                                  <w:sz w:val="18"/>
                                  <w:szCs w:val="18"/>
                                </w:rPr>
                                <w:t xml:space="preserve"> samples experiencing two environments.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1366512" y="1283589"/>
                            <a:ext cx="182880" cy="182880"/>
                          </a:xfrm>
                          <a:prstGeom prst="rect">
                            <a:avLst/>
                          </a:prstGeom>
                          <a:noFill/>
                          <a:ln w="6350">
                            <a:noFill/>
                          </a:ln>
                        </wps:spPr>
                        <wps:txbx>
                          <w:txbxContent>
                            <w:p w14:paraId="51F93A40" w14:textId="77777777" w:rsidR="00572D63" w:rsidRPr="004C546A" w:rsidRDefault="00572D63" w:rsidP="003F0B1F">
                              <w:pPr>
                                <w:jc w:val="center"/>
                                <w:rPr>
                                  <w:sz w:val="18"/>
                                  <w:szCs w:val="18"/>
                                </w:rPr>
                              </w:pPr>
                              <w:r w:rsidRPr="004C546A">
                                <w:rPr>
                                  <w:sz w:val="18"/>
                                  <w:szCs w:val="1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 name="Text Box 11"/>
                        <wps:cNvSpPr txBox="1"/>
                        <wps:spPr>
                          <a:xfrm>
                            <a:off x="4388829" y="1283160"/>
                            <a:ext cx="182880" cy="182880"/>
                          </a:xfrm>
                          <a:prstGeom prst="rect">
                            <a:avLst/>
                          </a:prstGeom>
                          <a:noFill/>
                          <a:ln w="6350">
                            <a:noFill/>
                          </a:ln>
                        </wps:spPr>
                        <wps:txbx>
                          <w:txbxContent>
                            <w:p w14:paraId="6AEDCA79" w14:textId="77777777" w:rsidR="00572D63" w:rsidRPr="004C546A" w:rsidRDefault="00572D63" w:rsidP="003F0B1F">
                              <w:pPr>
                                <w:spacing w:line="256" w:lineRule="auto"/>
                                <w:jc w:val="center"/>
                                <w:rPr>
                                  <w:rFonts w:ascii="Calibri" w:eastAsia="DengXian" w:hAnsi="Calibri"/>
                                  <w:sz w:val="18"/>
                                  <w:szCs w:val="18"/>
                                </w:rPr>
                              </w:pPr>
                              <w:r w:rsidRPr="004C546A">
                                <w:rPr>
                                  <w:rFonts w:ascii="Calibri" w:eastAsia="DengXian" w:hAnsi="Calibri"/>
                                  <w:sz w:val="18"/>
                                  <w:szCs w:val="18"/>
                                </w:rPr>
                                <w:t>(b)</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42482494" id="Canvas 6" o:spid="_x0000_s1033" editas="canvas" style="width:467.5pt;height:203pt;mso-position-horizontal-relative:char;mso-position-vertical-relative:line" coordsize="59372,257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">
                <v:shape id="_x0000_s1034" type="#_x0000_t75" style="position:absolute;width:59372;height:25781;visibility:visible;mso-wrap-style:square" filled="t">
                  <v:fill o:detectmouseclick="t"/>
                  <v:path o:connecttype="none"/>
                </v:shape>
                <v:shape id="Picture 1" o:spid="_x0000_s1035" type="#_x0000_t75" style="position:absolute;left:30226;width:29146;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">
                  <v:imagedata r:id="rId20" o:title=""/>
                </v:shape>
                <v:shape id="Picture 2" o:spid="_x0000_s1036" type="#_x0000_t75" style="position:absolute;top:1;width:29146;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">
                  <v:imagedata r:id="rId21" o:title=""/>
                </v:shape>
                <v:shape id="Text Box 3" o:spid="_x0000_s1037" type="#_x0000_t202" style="position:absolute;top:14055;width:59372;height:113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" fillcolor="white [3201]" stroked="f" strokeweight=".5pt">
                  <v:textbox inset="0,0,0,0">
                    <w:txbxContent>
                      <w:p w14:paraId="27DE3A20" w14:textId="77777777" w:rsidR="00572D63" w:rsidRPr="004C546A" w:rsidRDefault="00572D63" w:rsidP="00E2134A">
                        <w:pPr>
                          <w:pStyle w:val="NoSpacing"/>
                          <w:jc w:val="center"/>
                        </w:pPr>
                        <w:r w:rsidRPr="007742CA">
                          <w:t xml:space="preserve">Figure 2: </w:t>
                        </w:r>
                        <w:r>
                          <w:t>I</w:t>
                        </w:r>
                        <w:r w:rsidRPr="007742CA">
                          <w:t>ssues with variance quantitative loci (vQTL)</w:t>
                        </w:r>
                      </w:p>
                      <w:p w14:paraId="51470C7F" w14:textId="313D3A0F" w:rsidR="00572D63" w:rsidRDefault="00572D63" w:rsidP="00D82EC0">
                        <w:pPr>
                          <w:pStyle w:val="NoSpacing"/>
                        </w:pPr>
                        <w:r w:rsidRPr="00686B69">
                          <w:rPr>
                            <w:b/>
                            <w:bCs/>
                            <w:sz w:val="18"/>
                            <w:szCs w:val="18"/>
                          </w:rPr>
                          <w:t>(a</w:t>
                        </w:r>
                        <w:r>
                          <w:rPr>
                            <w:b/>
                            <w:bCs/>
                            <w:sz w:val="18"/>
                            <w:szCs w:val="18"/>
                          </w:rPr>
                          <w:t>) left:</w:t>
                        </w:r>
                        <w:r w:rsidRPr="00686B69">
                          <w:rPr>
                            <w:b/>
                            <w:bCs/>
                            <w:sz w:val="18"/>
                            <w:szCs w:val="18"/>
                          </w:rPr>
                          <w:t xml:space="preserve"> </w:t>
                        </w:r>
                        <w:r w:rsidRPr="001C4AF8">
                          <w:rPr>
                            <w:sz w:val="18"/>
                            <w:szCs w:val="18"/>
                          </w:rPr>
                          <w:t>A</w:t>
                        </w:r>
                        <w:r>
                          <w:rPr>
                            <w:sz w:val="18"/>
                            <w:szCs w:val="18"/>
                          </w:rPr>
                          <w:t xml:space="preserve"> binary </w:t>
                        </w:r>
                        <w:r w:rsidRPr="007742CA">
                          <w:rPr>
                            <w:sz w:val="18"/>
                            <w:szCs w:val="18"/>
                          </w:rPr>
                          <w:t>phenotype</w:t>
                        </w:r>
                        <w:r>
                          <w:rPr>
                            <w:sz w:val="18"/>
                            <w:szCs w:val="18"/>
                          </w:rPr>
                          <w:t xml:space="preserve"> with non-null marginal genotype main effect, shown by the solid blue line, but null GxE effect, shown by the parallel dashed red and teal lines (left).  </w:t>
                        </w:r>
                        <w:r w:rsidRPr="00686B69">
                          <w:rPr>
                            <w:b/>
                            <w:bCs/>
                            <w:sz w:val="18"/>
                            <w:szCs w:val="18"/>
                          </w:rPr>
                          <w:t>(a) right</w:t>
                        </w:r>
                        <w:r w:rsidRPr="001C4AF8">
                          <w:rPr>
                            <w:b/>
                            <w:bCs/>
                            <w:sz w:val="18"/>
                            <w:szCs w:val="18"/>
                          </w:rPr>
                          <w:t>:</w:t>
                        </w:r>
                        <w:r>
                          <w:rPr>
                            <w:sz w:val="18"/>
                            <w:szCs w:val="18"/>
                          </w:rPr>
                          <w:t xml:space="preserve"> The squared residual changes with genotype, shown by the </w:t>
                        </w:r>
                        <w:r w:rsidRPr="007742CA">
                          <w:rPr>
                            <w:sz w:val="18"/>
                            <w:szCs w:val="18"/>
                          </w:rPr>
                          <w:t>blue solid</w:t>
                        </w:r>
                        <w:r>
                          <w:rPr>
                            <w:sz w:val="18"/>
                            <w:szCs w:val="18"/>
                          </w:rPr>
                          <w:t xml:space="preserve"> line</w:t>
                        </w:r>
                        <w:r w:rsidRPr="007742CA">
                          <w:rPr>
                            <w:sz w:val="18"/>
                            <w:szCs w:val="18"/>
                          </w:rPr>
                          <w:t xml:space="preserve">, </w:t>
                        </w:r>
                        <w:r>
                          <w:rPr>
                            <w:sz w:val="18"/>
                            <w:szCs w:val="18"/>
                          </w:rPr>
                          <w:t xml:space="preserve">and </w:t>
                        </w:r>
                        <w:r w:rsidRPr="007742CA">
                          <w:rPr>
                            <w:sz w:val="18"/>
                            <w:szCs w:val="18"/>
                          </w:rPr>
                          <w:t xml:space="preserve">the variant </w:t>
                        </w:r>
                        <w:r>
                          <w:rPr>
                            <w:sz w:val="18"/>
                            <w:szCs w:val="18"/>
                          </w:rPr>
                          <w:t xml:space="preserve">thus </w:t>
                        </w:r>
                        <w:r w:rsidRPr="007742CA">
                          <w:rPr>
                            <w:sz w:val="18"/>
                            <w:szCs w:val="18"/>
                          </w:rPr>
                          <w:t>become a false vQTL</w:t>
                        </w:r>
                        <w:r>
                          <w:rPr>
                            <w:sz w:val="18"/>
                            <w:szCs w:val="18"/>
                          </w:rPr>
                          <w:t>. T</w:t>
                        </w:r>
                        <w:r w:rsidRPr="007742CA">
                          <w:rPr>
                            <w:sz w:val="18"/>
                            <w:szCs w:val="18"/>
                          </w:rPr>
                          <w:t xml:space="preserve">he VLA </w:t>
                        </w:r>
                        <w:r>
                          <w:rPr>
                            <w:sz w:val="18"/>
                            <w:szCs w:val="18"/>
                          </w:rPr>
                          <w:t>fits a</w:t>
                        </w:r>
                        <w:r w:rsidRPr="007742CA">
                          <w:rPr>
                            <w:sz w:val="18"/>
                            <w:szCs w:val="18"/>
                          </w:rPr>
                          <w:t xml:space="preserve"> downwards curve</w:t>
                        </w:r>
                        <w:r>
                          <w:rPr>
                            <w:sz w:val="18"/>
                            <w:szCs w:val="18"/>
                          </w:rPr>
                          <w:t xml:space="preserve">, shown by the </w:t>
                        </w:r>
                        <w:r w:rsidRPr="007742CA">
                          <w:rPr>
                            <w:sz w:val="18"/>
                            <w:szCs w:val="18"/>
                          </w:rPr>
                          <w:t>solid green</w:t>
                        </w:r>
                        <w:r>
                          <w:rPr>
                            <w:sz w:val="18"/>
                            <w:szCs w:val="18"/>
                          </w:rPr>
                          <w:t xml:space="preserve"> line</w:t>
                        </w:r>
                        <w:r w:rsidRPr="007742CA">
                          <w:rPr>
                            <w:sz w:val="18"/>
                            <w:szCs w:val="18"/>
                          </w:rPr>
                          <w:t xml:space="preserve">, </w:t>
                        </w:r>
                        <w:r>
                          <w:rPr>
                            <w:sz w:val="18"/>
                            <w:szCs w:val="18"/>
                          </w:rPr>
                          <w:t xml:space="preserve">thus controlling </w:t>
                        </w:r>
                        <w:r w:rsidRPr="007742CA">
                          <w:rPr>
                            <w:sz w:val="18"/>
                            <w:szCs w:val="18"/>
                          </w:rPr>
                          <w:t>type 1 error</w:t>
                        </w:r>
                        <w:r>
                          <w:rPr>
                            <w:sz w:val="18"/>
                            <w:szCs w:val="18"/>
                          </w:rPr>
                          <w:t>s</w:t>
                        </w:r>
                        <w:r w:rsidRPr="007742CA">
                          <w:rPr>
                            <w:sz w:val="18"/>
                            <w:szCs w:val="18"/>
                          </w:rPr>
                          <w:t>.</w:t>
                        </w:r>
                        <w:r w:rsidR="00E22341">
                          <w:rPr>
                            <w:b/>
                            <w:bCs/>
                            <w:sz w:val="18"/>
                            <w:szCs w:val="18"/>
                          </w:rPr>
                          <w:t xml:space="preserve"> </w:t>
                        </w:r>
                        <w:r w:rsidRPr="00E2134A">
                          <w:rPr>
                            <w:b/>
                            <w:bCs/>
                            <w:sz w:val="18"/>
                            <w:szCs w:val="18"/>
                          </w:rPr>
                          <w:t>(b) left</w:t>
                        </w:r>
                        <w:r w:rsidRPr="001C4AF8">
                          <w:rPr>
                            <w:b/>
                            <w:bCs/>
                            <w:sz w:val="18"/>
                            <w:szCs w:val="18"/>
                          </w:rPr>
                          <w:t>:</w:t>
                        </w:r>
                        <w:r>
                          <w:rPr>
                            <w:sz w:val="18"/>
                            <w:szCs w:val="18"/>
                          </w:rPr>
                          <w:t xml:space="preserve"> A Gaussian phenotype w</w:t>
                        </w:r>
                        <w:r w:rsidRPr="007742CA">
                          <w:rPr>
                            <w:sz w:val="18"/>
                            <w:szCs w:val="18"/>
                          </w:rPr>
                          <w:t xml:space="preserve">ith </w:t>
                        </w:r>
                        <w:r>
                          <w:rPr>
                            <w:sz w:val="18"/>
                            <w:szCs w:val="18"/>
                          </w:rPr>
                          <w:t xml:space="preserve">a </w:t>
                        </w:r>
                        <w:r w:rsidRPr="007742CA">
                          <w:rPr>
                            <w:sz w:val="18"/>
                            <w:szCs w:val="18"/>
                          </w:rPr>
                          <w:t>strong GxE</w:t>
                        </w:r>
                        <w:r>
                          <w:rPr>
                            <w:sz w:val="18"/>
                            <w:szCs w:val="18"/>
                          </w:rPr>
                          <w:t xml:space="preserve"> effect </w:t>
                        </w:r>
                        <w:r w:rsidRPr="007742CA">
                          <w:rPr>
                            <w:sz w:val="18"/>
                            <w:szCs w:val="18"/>
                          </w:rPr>
                          <w:t xml:space="preserve">but </w:t>
                        </w:r>
                        <w:r>
                          <w:rPr>
                            <w:sz w:val="18"/>
                            <w:szCs w:val="18"/>
                          </w:rPr>
                          <w:t xml:space="preserve">a </w:t>
                        </w:r>
                        <w:r w:rsidRPr="007742CA">
                          <w:rPr>
                            <w:sz w:val="18"/>
                            <w:szCs w:val="18"/>
                          </w:rPr>
                          <w:t>weak environmental main effect</w:t>
                        </w:r>
                        <w:r>
                          <w:rPr>
                            <w:sz w:val="18"/>
                            <w:szCs w:val="18"/>
                          </w:rPr>
                          <w:t xml:space="preserve"> (i.e., a pure GxE), shown by the dashed red and teal lines with distinct slopes that cross at the center. </w:t>
                        </w:r>
                        <w:r w:rsidRPr="003661A4">
                          <w:rPr>
                            <w:b/>
                            <w:bCs/>
                            <w:sz w:val="18"/>
                            <w:szCs w:val="18"/>
                          </w:rPr>
                          <w:t>(b) right</w:t>
                        </w:r>
                        <w:r w:rsidRPr="001C4AF8">
                          <w:rPr>
                            <w:b/>
                            <w:bCs/>
                            <w:sz w:val="18"/>
                            <w:szCs w:val="18"/>
                          </w:rPr>
                          <w:t>:</w:t>
                        </w:r>
                        <w:r>
                          <w:rPr>
                            <w:sz w:val="18"/>
                            <w:szCs w:val="18"/>
                          </w:rPr>
                          <w:t xml:space="preserve"> The squared residual changes with genotype but non-linearly. The linear model thus misses the true GxE candidate (i.e., DLM and DRM), shown by the flat </w:t>
                        </w:r>
                        <w:r w:rsidRPr="007742CA">
                          <w:rPr>
                            <w:sz w:val="18"/>
                            <w:szCs w:val="18"/>
                          </w:rPr>
                          <w:t>regression line</w:t>
                        </w:r>
                        <w:r>
                          <w:rPr>
                            <w:sz w:val="18"/>
                            <w:szCs w:val="18"/>
                          </w:rPr>
                          <w:t>.</w:t>
                        </w:r>
                        <w:r w:rsidR="00E22341">
                          <w:rPr>
                            <w:sz w:val="18"/>
                            <w:szCs w:val="18"/>
                          </w:rPr>
                          <w:t xml:space="preserve"> </w:t>
                        </w:r>
                        <w:r w:rsidR="00E25392" w:rsidRPr="007E1183">
                          <w:rPr>
                            <w:b/>
                            <w:bCs/>
                            <w:sz w:val="18"/>
                            <w:szCs w:val="18"/>
                          </w:rPr>
                          <w:t>R</w:t>
                        </w:r>
                        <w:r w:rsidRPr="007E1183">
                          <w:rPr>
                            <w:b/>
                            <w:bCs/>
                            <w:sz w:val="18"/>
                            <w:szCs w:val="18"/>
                          </w:rPr>
                          <w:t>ed and teal points</w:t>
                        </w:r>
                        <w:r w:rsidR="00E25392" w:rsidRPr="007E1183">
                          <w:rPr>
                            <w:b/>
                            <w:bCs/>
                            <w:sz w:val="18"/>
                            <w:szCs w:val="18"/>
                          </w:rPr>
                          <w:t>:</w:t>
                        </w:r>
                        <w:r>
                          <w:rPr>
                            <w:sz w:val="18"/>
                            <w:szCs w:val="18"/>
                          </w:rPr>
                          <w:t xml:space="preserve"> samples experiencing two environments.</w:t>
                        </w:r>
                      </w:p>
                    </w:txbxContent>
                  </v:textbox>
                </v:shape>
                <v:shape id="Text Box 4" o:spid="_x0000_s1038" type="#_x0000_t202" style="position:absolute;left:13665;top:12835;width:1828;height:18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" filled="f" stroked="f" strokeweight=".5pt">
                  <v:textbox inset="0,0,0,0">
                    <w:txbxContent>
                      <w:p w14:paraId="51F93A40" w14:textId="77777777" w:rsidR="00572D63" w:rsidRPr="004C546A" w:rsidRDefault="00572D63" w:rsidP="003F0B1F">
                        <w:pPr>
                          <w:jc w:val="center"/>
                          <w:rPr>
                            <w:sz w:val="18"/>
                            <w:szCs w:val="18"/>
                          </w:rPr>
                        </w:pPr>
                        <w:r w:rsidRPr="004C546A">
                          <w:rPr>
                            <w:sz w:val="18"/>
                            <w:szCs w:val="18"/>
                          </w:rPr>
                          <w:t>(a)</w:t>
                        </w:r>
                      </w:p>
                    </w:txbxContent>
                  </v:textbox>
                </v:shape>
                <v:shape id="Text Box 11" o:spid="_x0000_s1039" type="#_x0000_t202" style="position:absolute;left:43888;top:12831;width:1829;height:18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" filled="f" stroked="f" strokeweight=".5pt">
                  <v:textbox inset="0,0,0,0">
                    <w:txbxContent>
                      <w:p w14:paraId="6AEDCA79" w14:textId="77777777" w:rsidR="00572D63" w:rsidRPr="004C546A" w:rsidRDefault="00572D63" w:rsidP="003F0B1F">
                        <w:pPr>
                          <w:spacing w:line="256" w:lineRule="auto"/>
                          <w:jc w:val="center"/>
                          <w:rPr>
                            <w:rFonts w:ascii="Calibri" w:eastAsia="DengXian" w:hAnsi="Calibri"/>
                            <w:sz w:val="18"/>
                            <w:szCs w:val="18"/>
                          </w:rPr>
                        </w:pPr>
                        <w:r w:rsidRPr="004C546A">
                          <w:rPr>
                            <w:rFonts w:ascii="Calibri" w:eastAsia="DengXian" w:hAnsi="Calibri"/>
                            <w:sz w:val="18"/>
                            <w:szCs w:val="18"/>
                          </w:rPr>
                          <w:t>(b)</w:t>
                        </w:r>
                      </w:p>
                    </w:txbxContent>
                  </v:textbox>
                </v:shape>
                <w10:anchorlock/>
              </v:group>
            </w:pict>
          </mc:Fallback>
        </mc:AlternateContent>
      </w:r>
    </w:p>
    <w:p w14:paraId="4694DB58" w14:textId="15BFCD12" w:rsidR="007742CA" w:rsidRPr="002D676C" w:rsidRDefault="006E7DF3" w:rsidP="007742CA">
      <w:pPr>
        <w:pStyle w:val="Heading2"/>
      </w:pPr>
      <w:r w:rsidRPr="002D676C">
        <w:t>V</w:t>
      </w:r>
      <w:r w:rsidR="007742CA" w:rsidRPr="002D676C">
        <w:t>ariance loci analysis (VLA)</w:t>
      </w:r>
    </w:p>
    <w:p w14:paraId="5970AF3E" w14:textId="655FCE7E" w:rsidR="00DF056A" w:rsidRDefault="00D71301" w:rsidP="006E7DF3">
      <w:bookmarkStart w:id="107" w:name="_Hlk86667252"/>
      <w:r>
        <w:t>To address issues with vQTL analysis, w</w:t>
      </w:r>
      <w:r w:rsidR="007742CA" w:rsidRPr="002D676C">
        <w:t>e propose variance loc</w:t>
      </w:r>
      <w:r w:rsidR="003212A4">
        <w:t>us</w:t>
      </w:r>
      <w:r w:rsidR="007742CA" w:rsidRPr="002D676C">
        <w:t xml:space="preserve"> analysis (VLA) to select GxE candidates </w:t>
      </w:r>
      <w:r w:rsidR="008228DF">
        <w:t xml:space="preserve">for </w:t>
      </w:r>
      <w:r w:rsidR="00FA501D">
        <w:t xml:space="preserve">both </w:t>
      </w:r>
      <w:r w:rsidR="008228DF">
        <w:t>Gaussian</w:t>
      </w:r>
      <w:r w:rsidR="008228DF" w:rsidRPr="002D676C">
        <w:t xml:space="preserve"> </w:t>
      </w:r>
      <w:r w:rsidR="007742CA" w:rsidRPr="002D676C">
        <w:t>and</w:t>
      </w:r>
      <w:r w:rsidR="006E7DF3" w:rsidRPr="002D676C">
        <w:t xml:space="preserve"> </w:t>
      </w:r>
      <w:r w:rsidR="007742CA" w:rsidRPr="002D676C">
        <w:t>binary phenotypes</w:t>
      </w:r>
      <w:r w:rsidR="00660C73" w:rsidRPr="002D676C">
        <w:t>.</w:t>
      </w:r>
      <w:bookmarkEnd w:id="107"/>
      <w:r w:rsidR="008228DF">
        <w:t xml:space="preserve"> </w:t>
      </w:r>
      <w:r w:rsidR="000D2083">
        <w:t xml:space="preserve">VLA </w:t>
      </w:r>
      <w:r w:rsidR="00A20146">
        <w:t>takes</w:t>
      </w:r>
      <w:r w:rsidR="000D2083">
        <w:t xml:space="preserve"> </w:t>
      </w:r>
      <w:r w:rsidR="008228DF">
        <w:t xml:space="preserve">the </w:t>
      </w:r>
      <w:r w:rsidR="003212A4">
        <w:t xml:space="preserve">additive perspective </w:t>
      </w:r>
      <w:r w:rsidR="007C3D46">
        <w:t>of variance loci</w:t>
      </w:r>
      <w:r w:rsidR="00907CC1">
        <w:t xml:space="preserve">, </w:t>
      </w:r>
      <w:r w:rsidR="00DE3872">
        <w:t>assuming</w:t>
      </w:r>
      <w:r w:rsidR="00A20146">
        <w:t xml:space="preserve"> that</w:t>
      </w:r>
      <w:r w:rsidR="000D2083">
        <w:t xml:space="preserve"> </w:t>
      </w:r>
      <w:r w:rsidR="00DF056A">
        <w:t xml:space="preserve">a phenotype is composed of </w:t>
      </w:r>
      <w:r w:rsidR="008228DF">
        <w:t>GxE effect</w:t>
      </w:r>
      <w:r w:rsidR="00907CC1">
        <w:t>s</w:t>
      </w:r>
      <w:r w:rsidR="008228DF">
        <w:t xml:space="preserve"> </w:t>
      </w:r>
      <w:r w:rsidR="00DF056A">
        <w:t>a</w:t>
      </w:r>
      <w:r w:rsidR="00A20146">
        <w:t>long with</w:t>
      </w:r>
      <w:r w:rsidR="008228DF">
        <w:t xml:space="preserve"> </w:t>
      </w:r>
      <w:r w:rsidR="003D245F">
        <w:t xml:space="preserve">the </w:t>
      </w:r>
      <w:r w:rsidR="008228DF">
        <w:t>genotype, cov</w:t>
      </w:r>
      <w:r w:rsidR="003212A4">
        <w:t xml:space="preserve">ariate, </w:t>
      </w:r>
      <w:r w:rsidR="00A20146">
        <w:t xml:space="preserve">and </w:t>
      </w:r>
      <w:r w:rsidR="003212A4">
        <w:t>environmental main effect</w:t>
      </w:r>
      <w:r w:rsidR="003D245F">
        <w:t>s</w:t>
      </w:r>
      <w:r w:rsidR="003212A4">
        <w:t xml:space="preserve">, plus </w:t>
      </w:r>
      <w:r w:rsidR="00FF709A">
        <w:t xml:space="preserve">white </w:t>
      </w:r>
      <w:r w:rsidR="003212A4">
        <w:t xml:space="preserve">noise. </w:t>
      </w:r>
      <w:bookmarkStart w:id="108" w:name="_Hlk86667264"/>
      <w:r w:rsidR="00DF056A">
        <w:t xml:space="preserve">While existing additive vQTL </w:t>
      </w:r>
      <w:bookmarkEnd w:id="108"/>
      <w:r w:rsidR="00FF709A">
        <w:t>scanners</w:t>
      </w:r>
      <w:r w:rsidR="00DF056A">
        <w:t xml:space="preserve"> </w:t>
      </w:r>
      <w:r w:rsidR="007742CA" w:rsidRPr="002D676C">
        <w:t>test the non-zero slope of the stage-2 regression line,</w:t>
      </w:r>
      <w:r w:rsidR="00DF056A" w:rsidRPr="00DF056A">
        <w:t xml:space="preserve"> </w:t>
      </w:r>
      <w:r w:rsidR="00DF056A" w:rsidRPr="002D676C">
        <w:t>VLA</w:t>
      </w:r>
      <w:r w:rsidR="00DF056A">
        <w:t xml:space="preserve"> fits</w:t>
      </w:r>
      <w:r w:rsidR="007742CA" w:rsidRPr="002D676C">
        <w:t xml:space="preserve"> a curve</w:t>
      </w:r>
      <w:r w:rsidR="00660C73" w:rsidRPr="002D676C">
        <w:t xml:space="preserve"> </w:t>
      </w:r>
      <w:r w:rsidR="007742CA" w:rsidRPr="002D676C">
        <w:t xml:space="preserve">and </w:t>
      </w:r>
      <w:r w:rsidR="00DF056A">
        <w:t xml:space="preserve">tests </w:t>
      </w:r>
      <w:r w:rsidR="007742CA" w:rsidRPr="002D676C">
        <w:t>its</w:t>
      </w:r>
      <w:r w:rsidR="006E7DF3" w:rsidRPr="002D676C">
        <w:t xml:space="preserve"> </w:t>
      </w:r>
      <w:r w:rsidR="007742CA" w:rsidRPr="002D676C">
        <w:t>upwardness</w:t>
      </w:r>
      <w:r w:rsidR="00C13B69">
        <w:t>.</w:t>
      </w:r>
      <w:r w:rsidR="000D2083">
        <w:t xml:space="preserve"> For Gaussian phenotypes, VLA</w:t>
      </w:r>
      <w:r w:rsidR="000D2083" w:rsidRPr="002D676C">
        <w:t xml:space="preserve"> overcomes </w:t>
      </w:r>
      <w:r w:rsidR="000D2083">
        <w:t xml:space="preserve">the lack of power </w:t>
      </w:r>
      <w:r w:rsidR="00DF056A">
        <w:t>with</w:t>
      </w:r>
      <w:r w:rsidR="000D2083" w:rsidRPr="002D676C">
        <w:t xml:space="preserve"> low</w:t>
      </w:r>
      <w:r w:rsidR="000D2083">
        <w:t xml:space="preserve"> </w:t>
      </w:r>
      <w:r w:rsidR="000D2083" w:rsidRPr="002D676C">
        <w:t>environment</w:t>
      </w:r>
      <w:r w:rsidR="000D2083">
        <w:t>al</w:t>
      </w:r>
      <w:r w:rsidR="000D2083" w:rsidRPr="002D676C">
        <w:t xml:space="preserve"> </w:t>
      </w:r>
      <w:r w:rsidR="000D2083">
        <w:t xml:space="preserve">main </w:t>
      </w:r>
      <w:r w:rsidR="000D2083" w:rsidRPr="002D676C">
        <w:t>effects</w:t>
      </w:r>
      <w:r w:rsidR="00DF056A">
        <w:t xml:space="preserve"> (see </w:t>
      </w:r>
      <w:r w:rsidR="00A20146">
        <w:t xml:space="preserve">the solid green line </w:t>
      </w:r>
      <w:r w:rsidR="000D2083">
        <w:t xml:space="preserve">in Figure </w:t>
      </w:r>
      <w:del w:id="109" w:author="Author">
        <w:r w:rsidR="000D2083" w:rsidDel="00855A46">
          <w:delText>4b</w:delText>
        </w:r>
      </w:del>
      <w:ins w:id="110" w:author="Author">
        <w:r w:rsidR="00855A46">
          <w:t>3</w:t>
        </w:r>
        <w:r w:rsidR="00855A46">
          <w:t>b</w:t>
        </w:r>
      </w:ins>
      <w:r w:rsidR="00DF056A">
        <w:t>)</w:t>
      </w:r>
      <w:r w:rsidR="000D2083" w:rsidRPr="002D676C">
        <w:t xml:space="preserve">. </w:t>
      </w:r>
      <w:r w:rsidR="00C13B69">
        <w:t xml:space="preserve"> I</w:t>
      </w:r>
      <w:r w:rsidR="00660C73" w:rsidRPr="002D676C">
        <w:t xml:space="preserve">mportantly, </w:t>
      </w:r>
      <w:r w:rsidR="00A20146">
        <w:t>VLA</w:t>
      </w:r>
      <w:r w:rsidR="00A20146" w:rsidRPr="002D676C">
        <w:t xml:space="preserve"> </w:t>
      </w:r>
      <w:r w:rsidR="00A20146">
        <w:t xml:space="preserve">also </w:t>
      </w:r>
      <w:r w:rsidR="007742CA" w:rsidRPr="002D676C">
        <w:t>control</w:t>
      </w:r>
      <w:r w:rsidR="00660C73" w:rsidRPr="002D676C">
        <w:t>s</w:t>
      </w:r>
      <w:r w:rsidR="007742CA" w:rsidRPr="002D676C">
        <w:t xml:space="preserve"> type 1 error</w:t>
      </w:r>
      <w:r w:rsidR="00ED7900" w:rsidRPr="002D676C">
        <w:t>s</w:t>
      </w:r>
      <w:r w:rsidR="007742CA" w:rsidRPr="002D676C">
        <w:t xml:space="preserve"> for binary phenotypes</w:t>
      </w:r>
      <w:r w:rsidR="00DF056A">
        <w:t xml:space="preserve"> (see </w:t>
      </w:r>
      <w:r w:rsidR="007742CA" w:rsidRPr="002D676C">
        <w:t>the solid green line in Figure 2b</w:t>
      </w:r>
      <w:r w:rsidR="00DF056A">
        <w:t>)</w:t>
      </w:r>
      <w:r w:rsidR="007742CA" w:rsidRPr="002D676C">
        <w:t>.</w:t>
      </w:r>
      <w:r w:rsidR="00ED7900" w:rsidRPr="002D676C">
        <w:t xml:space="preserve"> </w:t>
      </w:r>
    </w:p>
    <w:p w14:paraId="5AFBB7D5" w14:textId="22B33379" w:rsidR="00DF056A" w:rsidRDefault="00FC1D1A" w:rsidP="009B526F">
      <w:r>
        <w:rPr>
          <w:rFonts w:ascii="TeXGyreTermesX-Regular" w:hAnsi="TeXGyreTermesX-Regular" w:cs="TeXGyreTermesX-Regular"/>
        </w:rPr>
        <w:t xml:space="preserve">However, </w:t>
      </w:r>
      <w:r w:rsidR="00EC04EB">
        <w:rPr>
          <w:rFonts w:ascii="TeXGyreTermesX-Regular" w:hAnsi="TeXGyreTermesX-Regular" w:cs="TeXGyreTermesX-Regular"/>
        </w:rPr>
        <w:t xml:space="preserve">while controlling type 1 error, </w:t>
      </w:r>
      <w:r w:rsidR="007742CA" w:rsidRPr="002D676C">
        <w:rPr>
          <w:rFonts w:ascii="TeXGyreTermesX-Regular" w:hAnsi="TeXGyreTermesX-Regular" w:cs="TeXGyreTermesX-Regular"/>
        </w:rPr>
        <w:t xml:space="preserve">the upwardness test </w:t>
      </w:r>
      <w:r w:rsidR="00ED7900" w:rsidRPr="002D676C">
        <w:rPr>
          <w:rFonts w:ascii="TeXGyreTermesX-Regular" w:hAnsi="TeXGyreTermesX-Regular" w:cs="TeXGyreTermesX-Regular"/>
        </w:rPr>
        <w:t>lack</w:t>
      </w:r>
      <w:r w:rsidR="00726310">
        <w:rPr>
          <w:rFonts w:ascii="TeXGyreTermesX-Regular" w:hAnsi="TeXGyreTermesX-Regular" w:cs="TeXGyreTermesX-Regular"/>
        </w:rPr>
        <w:t>s</w:t>
      </w:r>
      <w:r w:rsidR="00ED7900" w:rsidRPr="002D676C">
        <w:rPr>
          <w:rFonts w:ascii="TeXGyreTermesX-Regular" w:hAnsi="TeXGyreTermesX-Regular" w:cs="TeXGyreTermesX-Regular"/>
        </w:rPr>
        <w:t xml:space="preserve"> </w:t>
      </w:r>
      <w:r w:rsidR="00726310">
        <w:rPr>
          <w:rFonts w:ascii="TeXGyreTermesX-Regular" w:hAnsi="TeXGyreTermesX-Regular" w:cs="TeXGyreTermesX-Regular"/>
        </w:rPr>
        <w:t>the</w:t>
      </w:r>
      <w:r w:rsidR="007742CA" w:rsidRPr="002D676C">
        <w:rPr>
          <w:rFonts w:ascii="TeXGyreTermesX-Regular" w:hAnsi="TeXGyreTermesX-Regular" w:cs="TeXGyreTermesX-Regular"/>
        </w:rPr>
        <w:t xml:space="preserve"> power </w:t>
      </w:r>
      <w:r w:rsidR="003D245F">
        <w:rPr>
          <w:rFonts w:ascii="TeXGyreTermesX-Regular" w:hAnsi="TeXGyreTermesX-Regular" w:cs="TeXGyreTermesX-Regular"/>
        </w:rPr>
        <w:t>for</w:t>
      </w:r>
      <w:r w:rsidR="003D245F" w:rsidRPr="002D676C">
        <w:rPr>
          <w:rFonts w:ascii="TeXGyreTermesX-Regular" w:hAnsi="TeXGyreTermesX-Regular" w:cs="TeXGyreTermesX-Regular"/>
        </w:rPr>
        <w:t xml:space="preserve"> </w:t>
      </w:r>
      <w:r w:rsidR="007742CA" w:rsidRPr="002D676C">
        <w:rPr>
          <w:rFonts w:ascii="TeXGyreTermesX-Regular" w:hAnsi="TeXGyreTermesX-Regular" w:cs="TeXGyreTermesX-Regular"/>
        </w:rPr>
        <w:t>detect</w:t>
      </w:r>
      <w:r w:rsidR="003D245F">
        <w:rPr>
          <w:rFonts w:ascii="TeXGyreTermesX-Regular" w:hAnsi="TeXGyreTermesX-Regular" w:cs="TeXGyreTermesX-Regular"/>
        </w:rPr>
        <w:t>ing</w:t>
      </w:r>
      <w:r w:rsidR="007742CA" w:rsidRPr="002D676C">
        <w:rPr>
          <w:rFonts w:ascii="TeXGyreTermesX-Regular" w:hAnsi="TeXGyreTermesX-Regular" w:cs="TeXGyreTermesX-Regular"/>
        </w:rPr>
        <w:t xml:space="preserve"> </w:t>
      </w:r>
      <w:r w:rsidR="00ED7900" w:rsidRPr="002D676C">
        <w:rPr>
          <w:rFonts w:ascii="TeXGyreTermesX-Regular" w:hAnsi="TeXGyreTermesX-Regular" w:cs="TeXGyreTermesX-Regular"/>
        </w:rPr>
        <w:t xml:space="preserve">GxE </w:t>
      </w:r>
      <w:r w:rsidR="007742CA" w:rsidRPr="002D676C">
        <w:rPr>
          <w:rFonts w:ascii="TeXGyreTermesX-Regular" w:hAnsi="TeXGyreTermesX-Regular" w:cs="TeXGyreTermesX-Regular"/>
        </w:rPr>
        <w:t>candidate</w:t>
      </w:r>
      <w:r w:rsidR="00ED7900" w:rsidRPr="002D676C">
        <w:rPr>
          <w:rFonts w:ascii="TeXGyreTermesX-Regular" w:hAnsi="TeXGyreTermesX-Regular" w:cs="TeXGyreTermesX-Regular"/>
        </w:rPr>
        <w:t>s</w:t>
      </w:r>
      <w:r w:rsidR="007742CA" w:rsidRPr="002D676C">
        <w:rPr>
          <w:rFonts w:ascii="TeXGyreTermesX-Regular" w:hAnsi="TeXGyreTermesX-Regular" w:cs="TeXGyreTermesX-Regular"/>
        </w:rPr>
        <w:t xml:space="preserve"> </w:t>
      </w:r>
      <w:commentRangeStart w:id="111"/>
      <w:r w:rsidR="007742CA" w:rsidRPr="002D676C">
        <w:rPr>
          <w:rFonts w:ascii="TeXGyreTermesX-Regular" w:hAnsi="TeXGyreTermesX-Regular" w:cs="TeXGyreTermesX-Regular"/>
        </w:rPr>
        <w:t xml:space="preserve">(Figure </w:t>
      </w:r>
      <w:r w:rsidR="003E2A93">
        <w:rPr>
          <w:rFonts w:ascii="TeXGyreTermesX-Regular" w:hAnsi="TeXGyreTermesX-Regular" w:cs="TeXGyreTermesX-Regular"/>
        </w:rPr>
        <w:t>3</w:t>
      </w:r>
      <w:r w:rsidR="007742CA" w:rsidRPr="002D676C">
        <w:rPr>
          <w:rFonts w:ascii="TeXGyreTermesX-Regular" w:hAnsi="TeXGyreTermesX-Regular" w:cs="TeXGyreTermesX-Regular"/>
        </w:rPr>
        <w:t>a</w:t>
      </w:r>
      <w:commentRangeEnd w:id="111"/>
      <w:r w:rsidR="000E4340">
        <w:rPr>
          <w:rStyle w:val="CommentReference"/>
        </w:rPr>
        <w:commentReference w:id="111"/>
      </w:r>
      <w:r w:rsidR="007742CA" w:rsidRPr="002D676C">
        <w:rPr>
          <w:rFonts w:ascii="TeXGyreTermesX-Regular" w:hAnsi="TeXGyreTermesX-Regular" w:cs="TeXGyreTermesX-Regular"/>
        </w:rPr>
        <w:t xml:space="preserve">) </w:t>
      </w:r>
      <w:r w:rsidR="00FC7A2F">
        <w:rPr>
          <w:rFonts w:ascii="TeXGyreTermesX-Regular" w:hAnsi="TeXGyreTermesX-Regular" w:cs="TeXGyreTermesX-Regular"/>
        </w:rPr>
        <w:t xml:space="preserve">for </w:t>
      </w:r>
      <w:r w:rsidR="00B255F1">
        <w:rPr>
          <w:rFonts w:ascii="TeXGyreTermesX-Regular" w:hAnsi="TeXGyreTermesX-Regular" w:cs="TeXGyreTermesX-Regular"/>
        </w:rPr>
        <w:t>binary traits.</w:t>
      </w:r>
      <w:r w:rsidR="00FF6E6B">
        <w:rPr>
          <w:rFonts w:ascii="TeXGyreTermesX-Regular" w:hAnsi="TeXGyreTermesX-Regular" w:cs="TeXGyreTermesX-Regular"/>
        </w:rPr>
        <w:t xml:space="preserve"> </w:t>
      </w:r>
      <w:r w:rsidR="006E7639">
        <w:rPr>
          <w:rFonts w:ascii="TeXGyreTermesX-Regular" w:hAnsi="TeXGyreTermesX-Regular" w:cs="TeXGyreTermesX-Regular"/>
        </w:rPr>
        <w:t xml:space="preserve">We </w:t>
      </w:r>
      <w:r w:rsidR="00F677ED">
        <w:rPr>
          <w:rFonts w:ascii="TeXGyreTermesX-Regular" w:hAnsi="TeXGyreTermesX-Regular" w:cs="TeXGyreTermesX-Regular"/>
        </w:rPr>
        <w:t xml:space="preserve">believe this is due to the </w:t>
      </w:r>
      <w:r w:rsidR="00FC7A2F">
        <w:rPr>
          <w:rFonts w:ascii="TeXGyreTermesX-Regular" w:hAnsi="TeXGyreTermesX-Regular" w:cs="TeXGyreTermesX-Regular"/>
        </w:rPr>
        <w:t xml:space="preserve">dichotomized </w:t>
      </w:r>
      <w:r w:rsidR="00FF6E6B">
        <w:rPr>
          <w:rFonts w:ascii="TeXGyreTermesX-Regular" w:hAnsi="TeXGyreTermesX-Regular" w:cs="TeXGyreTermesX-Regular"/>
        </w:rPr>
        <w:t xml:space="preserve">phenotype </w:t>
      </w:r>
      <w:r w:rsidR="007742CA" w:rsidRPr="002D676C">
        <w:rPr>
          <w:rFonts w:ascii="TeXGyreTermesX-Regular" w:hAnsi="TeXGyreTermesX-Regular" w:cs="TeXGyreTermesX-Regular"/>
        </w:rPr>
        <w:t>glosse</w:t>
      </w:r>
      <w:r w:rsidR="00660C73" w:rsidRPr="002D676C">
        <w:rPr>
          <w:rFonts w:ascii="TeXGyreTermesX-Regular" w:hAnsi="TeXGyreTermesX-Regular" w:cs="TeXGyreTermesX-Regular"/>
        </w:rPr>
        <w:t>s</w:t>
      </w:r>
      <w:r w:rsidR="007742CA" w:rsidRPr="002D676C">
        <w:rPr>
          <w:rFonts w:ascii="TeXGyreTermesX-Regular" w:hAnsi="TeXGyreTermesX-Regular" w:cs="TeXGyreTermesX-Regular"/>
        </w:rPr>
        <w:t xml:space="preserve"> over the </w:t>
      </w:r>
      <w:r w:rsidR="002476DE">
        <w:rPr>
          <w:rFonts w:ascii="TeXGyreTermesX-Regular" w:hAnsi="TeXGyreTermesX-Regular" w:cs="TeXGyreTermesX-Regular"/>
        </w:rPr>
        <w:t xml:space="preserve">quantitative </w:t>
      </w:r>
      <w:r w:rsidR="007742CA" w:rsidRPr="002D676C">
        <w:rPr>
          <w:rFonts w:ascii="TeXGyreTermesX-Regular" w:hAnsi="TeXGyreTermesX-Regular" w:cs="TeXGyreTermesX-Regular"/>
        </w:rPr>
        <w:t>underlying risk leading up</w:t>
      </w:r>
      <w:r w:rsidR="006E7DF3" w:rsidRPr="002D676C">
        <w:rPr>
          <w:rFonts w:ascii="TeXGyreTermesX-Regular" w:hAnsi="TeXGyreTermesX-Regular" w:cs="TeXGyreTermesX-Regular"/>
        </w:rPr>
        <w:t xml:space="preserve"> </w:t>
      </w:r>
      <w:r w:rsidR="007742CA" w:rsidRPr="002D676C">
        <w:rPr>
          <w:rFonts w:ascii="TeXGyreTermesX-Regular" w:hAnsi="TeXGyreTermesX-Regular" w:cs="TeXGyreTermesX-Regular"/>
        </w:rPr>
        <w:t xml:space="preserve">to </w:t>
      </w:r>
      <w:r w:rsidR="00ED7900" w:rsidRPr="002D676C">
        <w:rPr>
          <w:rFonts w:ascii="TeXGyreTermesX-Regular" w:hAnsi="TeXGyreTermesX-Regular" w:cs="TeXGyreTermesX-Regular"/>
        </w:rPr>
        <w:t xml:space="preserve">the </w:t>
      </w:r>
      <w:r w:rsidR="007742CA" w:rsidRPr="002D676C">
        <w:rPr>
          <w:rFonts w:ascii="TeXGyreTermesX-Regular" w:hAnsi="TeXGyreTermesX-Regular" w:cs="TeXGyreTermesX-Regular"/>
        </w:rPr>
        <w:t>event</w:t>
      </w:r>
      <w:r>
        <w:rPr>
          <w:rFonts w:ascii="TeXGyreTermesX-Regular" w:hAnsi="TeXGyreTermesX-Regular" w:cs="TeXGyreTermesX-Regular"/>
        </w:rPr>
        <w:t xml:space="preserve">. </w:t>
      </w:r>
      <w:r w:rsidR="00F677ED">
        <w:rPr>
          <w:rFonts w:ascii="TeXGyreTermesX-Regular" w:hAnsi="TeXGyreTermesX-Regular" w:cs="TeXGyreTermesX-Regular"/>
        </w:rPr>
        <w:t>W</w:t>
      </w:r>
      <w:r w:rsidR="0088757D">
        <w:rPr>
          <w:rFonts w:ascii="TeXGyreTermesX-Regular" w:hAnsi="TeXGyreTermesX-Regular" w:cs="TeXGyreTermesX-Regular"/>
        </w:rPr>
        <w:t xml:space="preserve">e </w:t>
      </w:r>
      <w:r w:rsidR="00F677ED">
        <w:rPr>
          <w:rFonts w:ascii="TeXGyreTermesX-Regular" w:hAnsi="TeXGyreTermesX-Regular" w:cs="TeXGyreTermesX-Regular"/>
        </w:rPr>
        <w:t xml:space="preserve">can </w:t>
      </w:r>
      <w:r w:rsidR="0088757D">
        <w:rPr>
          <w:rFonts w:ascii="TeXGyreTermesX-Regular" w:hAnsi="TeXGyreTermesX-Regular" w:cs="TeXGyreTermesX-Regular"/>
        </w:rPr>
        <w:t xml:space="preserve">reconstruct </w:t>
      </w:r>
      <w:r w:rsidR="00DF056A">
        <w:rPr>
          <w:rFonts w:ascii="TeXGyreTermesX-Regular" w:hAnsi="TeXGyreTermesX-Regular" w:cs="TeXGyreTermesX-Regular"/>
        </w:rPr>
        <w:t>t</w:t>
      </w:r>
      <w:bookmarkStart w:id="112" w:name="_Hlk86667311"/>
      <w:r w:rsidR="006E7DF3" w:rsidRPr="002D676C">
        <w:t>he underlying risk</w:t>
      </w:r>
      <w:r w:rsidR="00ED7900" w:rsidRPr="002D676C">
        <w:t xml:space="preserve"> </w:t>
      </w:r>
      <w:r w:rsidR="006E7DF3" w:rsidRPr="002D676C">
        <w:t xml:space="preserve">to some extent </w:t>
      </w:r>
      <w:r w:rsidR="00F677ED">
        <w:t>as</w:t>
      </w:r>
      <w:r w:rsidR="006E7DF3" w:rsidRPr="002D676C">
        <w:t xml:space="preserve"> </w:t>
      </w:r>
      <w:r w:rsidR="00976610">
        <w:t>resi</w:t>
      </w:r>
      <w:r w:rsidR="00814F40">
        <w:t>dual</w:t>
      </w:r>
      <w:r w:rsidR="006D2684">
        <w:t>s of</w:t>
      </w:r>
      <w:r w:rsidR="00814F40">
        <w:t xml:space="preserve"> regressing the binary phenotype on a</w:t>
      </w:r>
      <w:r w:rsidR="00DA333A">
        <w:t xml:space="preserve"> covariate such as age</w:t>
      </w:r>
      <w:r w:rsidR="006D2684">
        <w:t>. The covariate residual</w:t>
      </w:r>
      <w:r w:rsidR="00DA333A">
        <w:t xml:space="preserve"> </w:t>
      </w:r>
      <w:bookmarkEnd w:id="112"/>
      <w:r w:rsidR="009E5298">
        <w:t>is a quantitative representation of</w:t>
      </w:r>
      <w:r w:rsidR="00DF056A">
        <w:t xml:space="preserve"> </w:t>
      </w:r>
      <w:r w:rsidR="00DA333A">
        <w:t xml:space="preserve">the underlying risk </w:t>
      </w:r>
      <w:r w:rsidR="009E5298">
        <w:t>contributed by</w:t>
      </w:r>
      <w:r w:rsidR="00DF056A" w:rsidRPr="00DF056A">
        <w:t xml:space="preserve"> genome</w:t>
      </w:r>
      <w:r w:rsidR="009E5298">
        <w:t xml:space="preserve">, </w:t>
      </w:r>
      <w:r w:rsidR="00DF056A" w:rsidRPr="00DF056A">
        <w:t>exposome</w:t>
      </w:r>
      <w:r w:rsidR="009E5298">
        <w:t xml:space="preserve">, and </w:t>
      </w:r>
      <w:r w:rsidR="00AE5823">
        <w:t xml:space="preserve">GxE </w:t>
      </w:r>
      <w:r w:rsidR="009E5298">
        <w:t>interaction</w:t>
      </w:r>
      <w:r w:rsidR="00DF056A">
        <w:t xml:space="preserve">. </w:t>
      </w:r>
    </w:p>
    <w:p w14:paraId="3B540E0E" w14:textId="77777777" w:rsidR="00A727BF" w:rsidRPr="002D676C" w:rsidRDefault="00A727BF" w:rsidP="00A727BF">
      <w:bookmarkStart w:id="113" w:name="_Hlk86667406"/>
      <w:r w:rsidRPr="00B4664C">
        <w:rPr>
          <w:noProof/>
        </w:rPr>
        <mc:AlternateContent>
          <mc:Choice Requires="wpc">
            <w:drawing>
              <wp:inline distT="0" distB="0" distL="0" distR="0" wp14:anchorId="22ABF54C" wp14:editId="0BD1676D">
                <wp:extent cx="5937250" cy="2059940"/>
                <wp:effectExtent l="0" t="0" r="6350" b="0"/>
                <wp:docPr id="38" name="Canvas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9" name="Picture 39"/>
                          <pic:cNvPicPr>
                            <a:picLocks noChangeAspect="1"/>
                          </pic:cNvPicPr>
                        </pic:nvPicPr>
                        <pic:blipFill>
                          <a:blip r:embed="rId22"/>
                          <a:stretch>
                            <a:fillRect/>
                          </a:stretch>
                        </pic:blipFill>
                        <pic:spPr>
                          <a:xfrm>
                            <a:off x="0" y="0"/>
                            <a:ext cx="2914650" cy="1371600"/>
                          </a:xfrm>
                          <a:prstGeom prst="rect">
                            <a:avLst/>
                          </a:prstGeom>
                        </pic:spPr>
                      </pic:pic>
                      <pic:pic xmlns:pic="http://schemas.openxmlformats.org/drawingml/2006/picture">
                        <pic:nvPicPr>
                          <pic:cNvPr id="40" name="Picture 40"/>
                          <pic:cNvPicPr>
                            <a:picLocks noChangeAspect="1"/>
                          </pic:cNvPicPr>
                        </pic:nvPicPr>
                        <pic:blipFill>
                          <a:blip r:embed="rId23"/>
                          <a:stretch>
                            <a:fillRect/>
                          </a:stretch>
                        </pic:blipFill>
                        <pic:spPr>
                          <a:xfrm>
                            <a:off x="3022600" y="0"/>
                            <a:ext cx="2914650" cy="1371600"/>
                          </a:xfrm>
                          <a:prstGeom prst="rect">
                            <a:avLst/>
                          </a:prstGeom>
                        </pic:spPr>
                      </pic:pic>
                      <wps:wsp>
                        <wps:cNvPr id="35" name="Text Box 35"/>
                        <wps:cNvSpPr txBox="1"/>
                        <wps:spPr>
                          <a:xfrm>
                            <a:off x="0" y="1405925"/>
                            <a:ext cx="5937250" cy="618818"/>
                          </a:xfrm>
                          <a:prstGeom prst="rect">
                            <a:avLst/>
                          </a:prstGeom>
                          <a:solidFill>
                            <a:schemeClr val="lt1"/>
                          </a:solidFill>
                          <a:ln w="6350">
                            <a:noFill/>
                          </a:ln>
                        </wps:spPr>
                        <wps:txbx>
                          <w:txbxContent>
                            <w:p w14:paraId="227AC92A" w14:textId="77777777" w:rsidR="00A727BF" w:rsidRPr="004C546A" w:rsidRDefault="00A727BF" w:rsidP="00A727BF">
                              <w:pPr>
                                <w:autoSpaceDE w:val="0"/>
                                <w:autoSpaceDN w:val="0"/>
                                <w:adjustRightInd w:val="0"/>
                                <w:spacing w:after="0" w:line="240" w:lineRule="auto"/>
                                <w:jc w:val="center"/>
                                <w:rPr>
                                  <w:rFonts w:ascii="TeXGyreTermesX-Regular" w:hAnsi="TeXGyreTermesX-Regular" w:cs="TeXGyreTermesX-Regular"/>
                                </w:rPr>
                              </w:pPr>
                              <w:r w:rsidRPr="006E7DF3">
                                <w:rPr>
                                  <w:rFonts w:ascii="TeXGyreTermesX-Regular" w:hAnsi="TeXGyreTermesX-Regular" w:cs="TeXGyreTermesX-Regular"/>
                                </w:rPr>
                                <w:t xml:space="preserve">Figure </w:t>
                              </w:r>
                              <w:r>
                                <w:rPr>
                                  <w:rFonts w:ascii="TeXGyreTermesX-Regular" w:hAnsi="TeXGyreTermesX-Regular" w:cs="TeXGyreTermesX-Regular"/>
                                </w:rPr>
                                <w:t>3</w:t>
                              </w:r>
                              <w:r w:rsidRPr="006E7DF3">
                                <w:rPr>
                                  <w:rFonts w:ascii="TeXGyreTermesX-Regular" w:hAnsi="TeXGyreTermesX-Regular" w:cs="TeXGyreTermesX-Regular"/>
                                </w:rPr>
                                <w:t xml:space="preserve">: </w:t>
                              </w:r>
                              <w:r>
                                <w:rPr>
                                  <w:rFonts w:ascii="TeXGyreTermesX-Regular" w:hAnsi="TeXGyreTermesX-Regular" w:cs="TeXGyreTermesX-Regular"/>
                                </w:rPr>
                                <w:t>V</w:t>
                              </w:r>
                              <w:r w:rsidRPr="006E7DF3">
                                <w:rPr>
                                  <w:rFonts w:ascii="TeXGyreTermesX-Regular" w:hAnsi="TeXGyreTermesX-Regular" w:cs="TeXGyreTermesX-Regular"/>
                                </w:rPr>
                                <w:t>ariance loci analysis (VLA) with innate risk score</w:t>
                              </w:r>
                            </w:p>
                            <w:p w14:paraId="5B842719" w14:textId="1DF6925E" w:rsidR="00A727BF" w:rsidRDefault="00A727BF" w:rsidP="00A727BF">
                              <w:r w:rsidRPr="007E1183">
                                <w:rPr>
                                  <w:b/>
                                  <w:bCs/>
                                  <w:sz w:val="18"/>
                                  <w:szCs w:val="18"/>
                                </w:rPr>
                                <w:t>(a)</w:t>
                              </w:r>
                              <w:r w:rsidRPr="006E7DF3">
                                <w:rPr>
                                  <w:sz w:val="18"/>
                                  <w:szCs w:val="18"/>
                                </w:rPr>
                                <w:t xml:space="preserve"> </w:t>
                              </w:r>
                              <w:r>
                                <w:rPr>
                                  <w:sz w:val="18"/>
                                  <w:szCs w:val="18"/>
                                </w:rPr>
                                <w:t xml:space="preserve">Variant </w:t>
                              </w:r>
                              <w:r w:rsidRPr="006E7DF3">
                                <w:rPr>
                                  <w:sz w:val="18"/>
                                  <w:szCs w:val="18"/>
                                </w:rPr>
                                <w:t>A/a is strong in GxE, but the VLA curve upwardness (green solid) test is as powerless as the slop</w:t>
                              </w:r>
                              <w:r>
                                <w:rPr>
                                  <w:sz w:val="18"/>
                                  <w:szCs w:val="18"/>
                                </w:rPr>
                                <w:t>e-</w:t>
                              </w:r>
                              <w:r w:rsidRPr="006E7DF3">
                                <w:rPr>
                                  <w:sz w:val="18"/>
                                  <w:szCs w:val="18"/>
                                </w:rPr>
                                <w:t>based vQTL</w:t>
                              </w:r>
                              <w:r>
                                <w:rPr>
                                  <w:sz w:val="18"/>
                                  <w:szCs w:val="18"/>
                                </w:rPr>
                                <w:t xml:space="preserve"> </w:t>
                              </w:r>
                              <w:r w:rsidRPr="006E7DF3">
                                <w:rPr>
                                  <w:sz w:val="18"/>
                                  <w:szCs w:val="18"/>
                                </w:rPr>
                                <w:t xml:space="preserve">(blue); </w:t>
                              </w:r>
                              <w:r w:rsidRPr="007E1183">
                                <w:rPr>
                                  <w:b/>
                                  <w:bCs/>
                                  <w:sz w:val="18"/>
                                  <w:szCs w:val="18"/>
                                </w:rPr>
                                <w:t>(b)</w:t>
                              </w:r>
                              <w:r w:rsidRPr="006E7DF3">
                                <w:rPr>
                                  <w:sz w:val="18"/>
                                  <w:szCs w:val="18"/>
                                </w:rPr>
                                <w:t xml:space="preserve"> </w:t>
                              </w:r>
                              <w:r>
                                <w:rPr>
                                  <w:sz w:val="18"/>
                                  <w:szCs w:val="18"/>
                                </w:rPr>
                                <w:t xml:space="preserve">If the </w:t>
                              </w:r>
                              <w:r w:rsidRPr="006E7DF3">
                                <w:rPr>
                                  <w:sz w:val="18"/>
                                  <w:szCs w:val="18"/>
                                </w:rPr>
                                <w:t xml:space="preserve">binary phenotype </w:t>
                              </w:r>
                              <w:r>
                                <w:rPr>
                                  <w:sz w:val="18"/>
                                  <w:szCs w:val="18"/>
                                </w:rPr>
                                <w:t xml:space="preserve">is replaced by the </w:t>
                              </w:r>
                              <w:r w:rsidRPr="006E7DF3">
                                <w:rPr>
                                  <w:sz w:val="18"/>
                                  <w:szCs w:val="18"/>
                                </w:rPr>
                                <w:t xml:space="preserve">innate risk score as </w:t>
                              </w:r>
                              <w:r>
                                <w:rPr>
                                  <w:sz w:val="18"/>
                                  <w:szCs w:val="18"/>
                                </w:rPr>
                                <w:t xml:space="preserve">a </w:t>
                              </w:r>
                              <w:r w:rsidRPr="006E7DF3">
                                <w:rPr>
                                  <w:sz w:val="18"/>
                                  <w:szCs w:val="18"/>
                                </w:rPr>
                                <w:t>covariate residual</w:t>
                              </w:r>
                              <w:r>
                                <w:rPr>
                                  <w:sz w:val="18"/>
                                  <w:szCs w:val="18"/>
                                </w:rPr>
                                <w:t xml:space="preserve"> close to Gaussian</w:t>
                              </w:r>
                              <w:r w:rsidRPr="006E7DF3">
                                <w:rPr>
                                  <w:sz w:val="18"/>
                                  <w:szCs w:val="18"/>
                                </w:rPr>
                                <w:t>, the</w:t>
                              </w:r>
                              <w:r>
                                <w:rPr>
                                  <w:sz w:val="18"/>
                                  <w:szCs w:val="18"/>
                                </w:rPr>
                                <w:t xml:space="preserve"> </w:t>
                              </w:r>
                              <w:r w:rsidRPr="006E7DF3">
                                <w:rPr>
                                  <w:sz w:val="18"/>
                                  <w:szCs w:val="18"/>
                                </w:rPr>
                                <w:t xml:space="preserve">upwardness </w:t>
                              </w:r>
                              <w:r>
                                <w:rPr>
                                  <w:sz w:val="18"/>
                                  <w:szCs w:val="18"/>
                                </w:rPr>
                                <w:t xml:space="preserve">of the </w:t>
                              </w:r>
                              <w:r w:rsidRPr="006E7DF3">
                                <w:rPr>
                                  <w:sz w:val="18"/>
                                  <w:szCs w:val="18"/>
                                </w:rPr>
                                <w:t>VLA curve (green solid) detects the variance loci A/a.</w:t>
                              </w:r>
                              <w:r w:rsidR="00FB3000">
                                <w:rPr>
                                  <w:sz w:val="18"/>
                                  <w:szCs w:val="18"/>
                                </w:rPr>
                                <w:t xml:space="preserve"> </w:t>
                              </w:r>
                              <w:r w:rsidR="00FB3000" w:rsidRPr="007E1183">
                                <w:rPr>
                                  <w:b/>
                                  <w:bCs/>
                                  <w:sz w:val="18"/>
                                  <w:szCs w:val="18"/>
                                </w:rPr>
                                <w:t>Red and teal points:</w:t>
                              </w:r>
                              <w:r w:rsidR="00FB3000">
                                <w:rPr>
                                  <w:sz w:val="18"/>
                                  <w:szCs w:val="18"/>
                                </w:rPr>
                                <w:t xml:space="preserve"> samples experiencing two environments.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1366512" y="1283589"/>
                            <a:ext cx="182880" cy="182880"/>
                          </a:xfrm>
                          <a:prstGeom prst="rect">
                            <a:avLst/>
                          </a:prstGeom>
                          <a:noFill/>
                          <a:ln w="6350">
                            <a:noFill/>
                          </a:ln>
                        </wps:spPr>
                        <wps:txbx>
                          <w:txbxContent>
                            <w:p w14:paraId="77DCD7EC" w14:textId="77777777" w:rsidR="00A727BF" w:rsidRPr="004C546A" w:rsidRDefault="00A727BF" w:rsidP="00A727BF">
                              <w:pPr>
                                <w:jc w:val="center"/>
                                <w:rPr>
                                  <w:sz w:val="18"/>
                                  <w:szCs w:val="18"/>
                                </w:rPr>
                              </w:pPr>
                              <w:r w:rsidRPr="004C546A">
                                <w:rPr>
                                  <w:sz w:val="18"/>
                                  <w:szCs w:val="1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 name="Text Box 11"/>
                        <wps:cNvSpPr txBox="1"/>
                        <wps:spPr>
                          <a:xfrm>
                            <a:off x="4388829" y="1283160"/>
                            <a:ext cx="182880" cy="182880"/>
                          </a:xfrm>
                          <a:prstGeom prst="rect">
                            <a:avLst/>
                          </a:prstGeom>
                          <a:noFill/>
                          <a:ln w="6350">
                            <a:noFill/>
                          </a:ln>
                        </wps:spPr>
                        <wps:txbx>
                          <w:txbxContent>
                            <w:p w14:paraId="6E5483E0" w14:textId="77777777" w:rsidR="00A727BF" w:rsidRPr="004C546A" w:rsidRDefault="00A727BF" w:rsidP="00A727BF">
                              <w:pPr>
                                <w:spacing w:line="256" w:lineRule="auto"/>
                                <w:jc w:val="center"/>
                                <w:rPr>
                                  <w:rFonts w:ascii="Calibri" w:eastAsia="DengXian" w:hAnsi="Calibri"/>
                                  <w:sz w:val="18"/>
                                  <w:szCs w:val="18"/>
                                </w:rPr>
                              </w:pPr>
                              <w:r w:rsidRPr="004C546A">
                                <w:rPr>
                                  <w:rFonts w:ascii="Calibri" w:eastAsia="DengXian" w:hAnsi="Calibri"/>
                                  <w:sz w:val="18"/>
                                  <w:szCs w:val="18"/>
                                </w:rPr>
                                <w:t>(b)</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22ABF54C" id="Canvas 38" o:spid="_x0000_s1040" editas="canvas" style="width:467.5pt;height:162.2pt;mso-position-horizontal-relative:char;mso-position-vertical-relative:line" coordsize="59372,205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">
                <v:shape id="_x0000_s1041" type="#_x0000_t75" style="position:absolute;width:59372;height:20599;visibility:visible;mso-wrap-style:square" filled="t">
                  <v:fill o:detectmouseclick="t"/>
                  <v:path o:connecttype="none"/>
                </v:shape>
                <v:shape id="Picture 39" o:spid="_x0000_s1042" type="#_x0000_t75" style="position:absolute;width:29146;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">
                  <v:imagedata r:id="rId24" o:title=""/>
                </v:shape>
                <v:shape id="Picture 40" o:spid="_x0000_s1043" type="#_x0000_t75" style="position:absolute;left:30226;width:29146;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">
                  <v:imagedata r:id="rId25" o:title=""/>
                </v:shape>
                <v:shape id="Text Box 35" o:spid="_x0000_s1044" type="#_x0000_t202" style="position:absolute;top:14059;width:59372;height:61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" fillcolor="white [3201]" stroked="f" strokeweight=".5pt">
                  <v:textbox inset="0,0,0,0">
                    <w:txbxContent>
                      <w:p w14:paraId="227AC92A" w14:textId="77777777" w:rsidR="00A727BF" w:rsidRPr="004C546A" w:rsidRDefault="00A727BF" w:rsidP="00A727BF">
                        <w:pPr>
                          <w:autoSpaceDE w:val="0"/>
                          <w:autoSpaceDN w:val="0"/>
                          <w:adjustRightInd w:val="0"/>
                          <w:spacing w:after="0" w:line="240" w:lineRule="auto"/>
                          <w:jc w:val="center"/>
                          <w:rPr>
                            <w:rFonts w:ascii="TeXGyreTermesX-Regular" w:hAnsi="TeXGyreTermesX-Regular" w:cs="TeXGyreTermesX-Regular"/>
                          </w:rPr>
                        </w:pPr>
                        <w:r w:rsidRPr="006E7DF3">
                          <w:rPr>
                            <w:rFonts w:ascii="TeXGyreTermesX-Regular" w:hAnsi="TeXGyreTermesX-Regular" w:cs="TeXGyreTermesX-Regular"/>
                          </w:rPr>
                          <w:t xml:space="preserve">Figure </w:t>
                        </w:r>
                        <w:r>
                          <w:rPr>
                            <w:rFonts w:ascii="TeXGyreTermesX-Regular" w:hAnsi="TeXGyreTermesX-Regular" w:cs="TeXGyreTermesX-Regular"/>
                          </w:rPr>
                          <w:t>3</w:t>
                        </w:r>
                        <w:r w:rsidRPr="006E7DF3">
                          <w:rPr>
                            <w:rFonts w:ascii="TeXGyreTermesX-Regular" w:hAnsi="TeXGyreTermesX-Regular" w:cs="TeXGyreTermesX-Regular"/>
                          </w:rPr>
                          <w:t xml:space="preserve">: </w:t>
                        </w:r>
                        <w:r>
                          <w:rPr>
                            <w:rFonts w:ascii="TeXGyreTermesX-Regular" w:hAnsi="TeXGyreTermesX-Regular" w:cs="TeXGyreTermesX-Regular"/>
                          </w:rPr>
                          <w:t>V</w:t>
                        </w:r>
                        <w:r w:rsidRPr="006E7DF3">
                          <w:rPr>
                            <w:rFonts w:ascii="TeXGyreTermesX-Regular" w:hAnsi="TeXGyreTermesX-Regular" w:cs="TeXGyreTermesX-Regular"/>
                          </w:rPr>
                          <w:t>ariance loci analysis (VLA) with innate risk score</w:t>
                        </w:r>
                      </w:p>
                      <w:p w14:paraId="5B842719" w14:textId="1DF6925E" w:rsidR="00A727BF" w:rsidRDefault="00A727BF" w:rsidP="00A727BF">
                        <w:r w:rsidRPr="007E1183">
                          <w:rPr>
                            <w:b/>
                            <w:bCs/>
                            <w:sz w:val="18"/>
                            <w:szCs w:val="18"/>
                          </w:rPr>
                          <w:t>(a)</w:t>
                        </w:r>
                        <w:r w:rsidRPr="006E7DF3">
                          <w:rPr>
                            <w:sz w:val="18"/>
                            <w:szCs w:val="18"/>
                          </w:rPr>
                          <w:t xml:space="preserve"> </w:t>
                        </w:r>
                        <w:r>
                          <w:rPr>
                            <w:sz w:val="18"/>
                            <w:szCs w:val="18"/>
                          </w:rPr>
                          <w:t xml:space="preserve">Variant </w:t>
                        </w:r>
                        <w:r w:rsidRPr="006E7DF3">
                          <w:rPr>
                            <w:sz w:val="18"/>
                            <w:szCs w:val="18"/>
                          </w:rPr>
                          <w:t>A/a is strong in GxE, but the VLA curve upwardness (green solid) test is as powerless as the slop</w:t>
                        </w:r>
                        <w:r>
                          <w:rPr>
                            <w:sz w:val="18"/>
                            <w:szCs w:val="18"/>
                          </w:rPr>
                          <w:t>e-</w:t>
                        </w:r>
                        <w:r w:rsidRPr="006E7DF3">
                          <w:rPr>
                            <w:sz w:val="18"/>
                            <w:szCs w:val="18"/>
                          </w:rPr>
                          <w:t>based vQTL</w:t>
                        </w:r>
                        <w:r>
                          <w:rPr>
                            <w:sz w:val="18"/>
                            <w:szCs w:val="18"/>
                          </w:rPr>
                          <w:t xml:space="preserve"> </w:t>
                        </w:r>
                        <w:r w:rsidRPr="006E7DF3">
                          <w:rPr>
                            <w:sz w:val="18"/>
                            <w:szCs w:val="18"/>
                          </w:rPr>
                          <w:t xml:space="preserve">(blue); </w:t>
                        </w:r>
                        <w:r w:rsidRPr="007E1183">
                          <w:rPr>
                            <w:b/>
                            <w:bCs/>
                            <w:sz w:val="18"/>
                            <w:szCs w:val="18"/>
                          </w:rPr>
                          <w:t>(b)</w:t>
                        </w:r>
                        <w:r w:rsidRPr="006E7DF3">
                          <w:rPr>
                            <w:sz w:val="18"/>
                            <w:szCs w:val="18"/>
                          </w:rPr>
                          <w:t xml:space="preserve"> </w:t>
                        </w:r>
                        <w:r>
                          <w:rPr>
                            <w:sz w:val="18"/>
                            <w:szCs w:val="18"/>
                          </w:rPr>
                          <w:t xml:space="preserve">If the </w:t>
                        </w:r>
                        <w:r w:rsidRPr="006E7DF3">
                          <w:rPr>
                            <w:sz w:val="18"/>
                            <w:szCs w:val="18"/>
                          </w:rPr>
                          <w:t xml:space="preserve">binary phenotype </w:t>
                        </w:r>
                        <w:r>
                          <w:rPr>
                            <w:sz w:val="18"/>
                            <w:szCs w:val="18"/>
                          </w:rPr>
                          <w:t xml:space="preserve">is replaced by the </w:t>
                        </w:r>
                        <w:r w:rsidRPr="006E7DF3">
                          <w:rPr>
                            <w:sz w:val="18"/>
                            <w:szCs w:val="18"/>
                          </w:rPr>
                          <w:t xml:space="preserve">innate risk score as </w:t>
                        </w:r>
                        <w:r>
                          <w:rPr>
                            <w:sz w:val="18"/>
                            <w:szCs w:val="18"/>
                          </w:rPr>
                          <w:t xml:space="preserve">a </w:t>
                        </w:r>
                        <w:r w:rsidRPr="006E7DF3">
                          <w:rPr>
                            <w:sz w:val="18"/>
                            <w:szCs w:val="18"/>
                          </w:rPr>
                          <w:t>covariate residual</w:t>
                        </w:r>
                        <w:r>
                          <w:rPr>
                            <w:sz w:val="18"/>
                            <w:szCs w:val="18"/>
                          </w:rPr>
                          <w:t xml:space="preserve"> close to Gaussian</w:t>
                        </w:r>
                        <w:r w:rsidRPr="006E7DF3">
                          <w:rPr>
                            <w:sz w:val="18"/>
                            <w:szCs w:val="18"/>
                          </w:rPr>
                          <w:t>, the</w:t>
                        </w:r>
                        <w:r>
                          <w:rPr>
                            <w:sz w:val="18"/>
                            <w:szCs w:val="18"/>
                          </w:rPr>
                          <w:t xml:space="preserve"> </w:t>
                        </w:r>
                        <w:r w:rsidRPr="006E7DF3">
                          <w:rPr>
                            <w:sz w:val="18"/>
                            <w:szCs w:val="18"/>
                          </w:rPr>
                          <w:t xml:space="preserve">upwardness </w:t>
                        </w:r>
                        <w:r>
                          <w:rPr>
                            <w:sz w:val="18"/>
                            <w:szCs w:val="18"/>
                          </w:rPr>
                          <w:t xml:space="preserve">of the </w:t>
                        </w:r>
                        <w:r w:rsidRPr="006E7DF3">
                          <w:rPr>
                            <w:sz w:val="18"/>
                            <w:szCs w:val="18"/>
                          </w:rPr>
                          <w:t>VLA curve (green solid) detects the variance loci A/a.</w:t>
                        </w:r>
                        <w:r w:rsidR="00FB3000">
                          <w:rPr>
                            <w:sz w:val="18"/>
                            <w:szCs w:val="18"/>
                          </w:rPr>
                          <w:t xml:space="preserve"> </w:t>
                        </w:r>
                        <w:r w:rsidR="00FB3000" w:rsidRPr="007E1183">
                          <w:rPr>
                            <w:b/>
                            <w:bCs/>
                            <w:sz w:val="18"/>
                            <w:szCs w:val="18"/>
                          </w:rPr>
                          <w:t>Red and teal points:</w:t>
                        </w:r>
                        <w:r w:rsidR="00FB3000">
                          <w:rPr>
                            <w:sz w:val="18"/>
                            <w:szCs w:val="18"/>
                          </w:rPr>
                          <w:t xml:space="preserve"> samples experiencing two environments.</w:t>
                        </w:r>
                      </w:p>
                    </w:txbxContent>
                  </v:textbox>
                </v:shape>
                <v:shape id="Text Box 36" o:spid="_x0000_s1045" type="#_x0000_t202" style="position:absolute;left:13665;top:12835;width:1828;height:18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" filled="f" stroked="f" strokeweight=".5pt">
                  <v:textbox inset="0,0,0,0">
                    <w:txbxContent>
                      <w:p w14:paraId="77DCD7EC" w14:textId="77777777" w:rsidR="00A727BF" w:rsidRPr="004C546A" w:rsidRDefault="00A727BF" w:rsidP="00A727BF">
                        <w:pPr>
                          <w:jc w:val="center"/>
                          <w:rPr>
                            <w:sz w:val="18"/>
                            <w:szCs w:val="18"/>
                          </w:rPr>
                        </w:pPr>
                        <w:r w:rsidRPr="004C546A">
                          <w:rPr>
                            <w:sz w:val="18"/>
                            <w:szCs w:val="18"/>
                          </w:rPr>
                          <w:t>(a)</w:t>
                        </w:r>
                      </w:p>
                    </w:txbxContent>
                  </v:textbox>
                </v:shape>
                <v:shape id="Text Box 11" o:spid="_x0000_s1046" type="#_x0000_t202" style="position:absolute;left:43888;top:12831;width:1829;height:18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" filled="f" stroked="f" strokeweight=".5pt">
                  <v:textbox inset="0,0,0,0">
                    <w:txbxContent>
                      <w:p w14:paraId="6E5483E0" w14:textId="77777777" w:rsidR="00A727BF" w:rsidRPr="004C546A" w:rsidRDefault="00A727BF" w:rsidP="00A727BF">
                        <w:pPr>
                          <w:spacing w:line="256" w:lineRule="auto"/>
                          <w:jc w:val="center"/>
                          <w:rPr>
                            <w:rFonts w:ascii="Calibri" w:eastAsia="DengXian" w:hAnsi="Calibri"/>
                            <w:sz w:val="18"/>
                            <w:szCs w:val="18"/>
                          </w:rPr>
                        </w:pPr>
                        <w:r w:rsidRPr="004C546A">
                          <w:rPr>
                            <w:rFonts w:ascii="Calibri" w:eastAsia="DengXian" w:hAnsi="Calibri"/>
                            <w:sz w:val="18"/>
                            <w:szCs w:val="18"/>
                          </w:rPr>
                          <w:t>(b)</w:t>
                        </w:r>
                      </w:p>
                    </w:txbxContent>
                  </v:textbox>
                </v:shape>
                <w10:anchorlock/>
              </v:group>
            </w:pict>
          </mc:Fallback>
        </mc:AlternateContent>
      </w:r>
    </w:p>
    <w:p w14:paraId="3F8A31FD" w14:textId="1E2235AE" w:rsidR="006E7DF3" w:rsidRPr="002D676C" w:rsidRDefault="006E7DF3" w:rsidP="006E7DF3">
      <w:r w:rsidRPr="002D676C">
        <w:t xml:space="preserve">With </w:t>
      </w:r>
      <w:r w:rsidR="00063FA2">
        <w:t>high-quality</w:t>
      </w:r>
      <w:r w:rsidR="00BF56A7">
        <w:t xml:space="preserve"> </w:t>
      </w:r>
      <w:r w:rsidRPr="002D676C">
        <w:t xml:space="preserve">covariates, </w:t>
      </w:r>
      <w:r w:rsidR="00DA333A">
        <w:t xml:space="preserve">the residuals </w:t>
      </w:r>
      <w:r w:rsidR="008C425C">
        <w:t>are</w:t>
      </w:r>
      <w:r w:rsidR="00AE5823">
        <w:t xml:space="preserve"> </w:t>
      </w:r>
      <w:r w:rsidR="0002180E">
        <w:t>nearly</w:t>
      </w:r>
      <w:r w:rsidRPr="002D676C">
        <w:t xml:space="preserve"> Gaussian. </w:t>
      </w:r>
      <w:bookmarkEnd w:id="113"/>
      <w:r w:rsidR="0073769F">
        <w:t>By</w:t>
      </w:r>
      <w:r w:rsidR="009B526F" w:rsidRPr="002D676C">
        <w:t xml:space="preserve"> replacing </w:t>
      </w:r>
      <w:r w:rsidR="00FC1D1A">
        <w:t>a</w:t>
      </w:r>
      <w:r w:rsidR="00FC1D1A" w:rsidRPr="002D676C">
        <w:t xml:space="preserve"> </w:t>
      </w:r>
      <w:r w:rsidR="009B526F" w:rsidRPr="002D676C">
        <w:t xml:space="preserve">binary phenotype with </w:t>
      </w:r>
      <w:r w:rsidR="00640142">
        <w:t>its</w:t>
      </w:r>
      <w:r w:rsidR="00DA333A">
        <w:t xml:space="preserve"> </w:t>
      </w:r>
      <w:r w:rsidR="003415C4">
        <w:t>revisualized</w:t>
      </w:r>
      <w:r w:rsidR="00DA333A">
        <w:t xml:space="preserve"> risk</w:t>
      </w:r>
      <w:r w:rsidR="009B526F" w:rsidRPr="002D676C">
        <w:t xml:space="preserve">, </w:t>
      </w:r>
      <w:r w:rsidR="00BF56A7">
        <w:t xml:space="preserve">the </w:t>
      </w:r>
      <w:r w:rsidR="009B526F" w:rsidRPr="002D676C">
        <w:t>upward</w:t>
      </w:r>
      <w:r w:rsidR="00BF56A7">
        <w:t>ness</w:t>
      </w:r>
      <w:r w:rsidR="009B526F" w:rsidRPr="002D676C">
        <w:t xml:space="preserve"> </w:t>
      </w:r>
      <w:r w:rsidR="00BF56A7">
        <w:t xml:space="preserve">test </w:t>
      </w:r>
      <w:r w:rsidR="009B526F" w:rsidRPr="002D676C">
        <w:t xml:space="preserve">can </w:t>
      </w:r>
      <w:r w:rsidR="00BF56A7">
        <w:t>detect</w:t>
      </w:r>
      <w:r w:rsidR="009B526F" w:rsidRPr="002D676C">
        <w:t xml:space="preserve"> variance loci involved in GxE</w:t>
      </w:r>
      <w:r w:rsidR="00DF056A">
        <w:t xml:space="preserve"> (see </w:t>
      </w:r>
      <w:r w:rsidR="009B526F" w:rsidRPr="002D676C">
        <w:t xml:space="preserve">Figure </w:t>
      </w:r>
      <w:r w:rsidR="00143C51">
        <w:t>3</w:t>
      </w:r>
      <w:r w:rsidR="009B526F" w:rsidRPr="002D676C">
        <w:t>b</w:t>
      </w:r>
      <w:r w:rsidR="00DF056A">
        <w:t>)</w:t>
      </w:r>
      <w:r w:rsidR="009B526F" w:rsidRPr="002D676C">
        <w:t>.</w:t>
      </w:r>
      <w:r w:rsidR="009B526F">
        <w:t xml:space="preserve"> </w:t>
      </w:r>
      <w:r w:rsidR="00AE5823">
        <w:t xml:space="preserve">By “high-quality” we mean </w:t>
      </w:r>
      <w:r w:rsidRPr="002D676C">
        <w:t xml:space="preserve">covariates </w:t>
      </w:r>
      <w:r w:rsidR="00AE5823">
        <w:t xml:space="preserve">that </w:t>
      </w:r>
      <w:r w:rsidRPr="002D676C">
        <w:t xml:space="preserve">are non-confounding predictors, such as age and sex, which are not </w:t>
      </w:r>
      <w:r w:rsidR="00B93758">
        <w:t xml:space="preserve">heritable and not </w:t>
      </w:r>
      <w:r w:rsidRPr="002D676C">
        <w:t xml:space="preserve">determined by </w:t>
      </w:r>
      <w:r w:rsidR="00660C73" w:rsidRPr="002D676C">
        <w:t xml:space="preserve">the </w:t>
      </w:r>
      <w:r w:rsidRPr="002D676C">
        <w:t xml:space="preserve">exposome (non-confounding) yet </w:t>
      </w:r>
      <w:r w:rsidR="00584C9F">
        <w:t xml:space="preserve">are predictive of </w:t>
      </w:r>
      <w:r w:rsidRPr="002D676C">
        <w:t xml:space="preserve">risk of </w:t>
      </w:r>
      <w:r w:rsidR="00FC1D1A">
        <w:t xml:space="preserve">the </w:t>
      </w:r>
      <w:r w:rsidRPr="002D676C">
        <w:t xml:space="preserve">disease. </w:t>
      </w:r>
      <w:r w:rsidR="00D93092">
        <w:lastRenderedPageBreak/>
        <w:t>C</w:t>
      </w:r>
      <w:r w:rsidR="00A20146">
        <w:t>onfounding covariate</w:t>
      </w:r>
      <w:r w:rsidR="00DF056A">
        <w:t xml:space="preserve">s </w:t>
      </w:r>
      <w:r w:rsidRPr="002D676C">
        <w:t xml:space="preserve">bias the genome and exposome effects </w:t>
      </w:r>
      <w:r w:rsidR="00745A29">
        <w:t>towards null</w:t>
      </w:r>
      <w:r w:rsidR="00681263">
        <w:t xml:space="preserve"> </w:t>
      </w:r>
      <w:r w:rsidR="001916BA">
        <w:fldChar w:fldCharType="begin"/>
      </w:r>
      <w:r w:rsidR="006654A2">
        <w:instrText xml:space="preserve"> ADDIN ZOTERO_ITEM CSL_CITATION {"citationID":"QIeo2SAl","properties":{"formattedCitation":"(Aschard et al., 2015)","plainCitation":"(Aschard et al., 2015)","noteIndex":0},"citationItems":[{"id":503,"uris":["http://zotero.org/users/3057349/items/E8NQMLIS"],"uri":["http://zotero.org/users/3057349/items/E8NQMLIS"],"itemData":{"id":503,"type":"article-journal","container-title":"The American Journal of Human Genetics","issue":"2","note":"publisher: Elsevier","page":"329–339","source":"Google Scholar","title":"Adjusting for heritable covariates can bias effect estimates in genome-wide association studies","volume":"96","author":[{"family":"Aschard","given":"Hugues"},{"family":"Vilhjálmsson","given":"Bjarni J."},{"family":"Joshi","given":"Amit D."},{"family":"Price","given":"Alkes L."},{"family":"Kraft","given":"Peter"}],"issued":{"date-parts":[["2015"]]}}}],"schema":"https://github.com/citation-style-language/schema/raw/master/csl-citation.json"} </w:instrText>
      </w:r>
      <w:r w:rsidR="001916BA">
        <w:fldChar w:fldCharType="separate"/>
      </w:r>
      <w:r w:rsidR="006654A2">
        <w:rPr>
          <w:noProof/>
        </w:rPr>
        <w:t>(Aschard et al., 2015)</w:t>
      </w:r>
      <w:r w:rsidR="001916BA">
        <w:fldChar w:fldCharType="end"/>
      </w:r>
      <w:r w:rsidR="006654A2">
        <w:t>,</w:t>
      </w:r>
      <w:r w:rsidR="00DF056A">
        <w:t xml:space="preserve"> </w:t>
      </w:r>
      <w:r w:rsidR="00A16F35">
        <w:t xml:space="preserve">and </w:t>
      </w:r>
      <w:r w:rsidR="00C65003">
        <w:t>n</w:t>
      </w:r>
      <w:r w:rsidRPr="002D676C">
        <w:t xml:space="preserve">on-predictive covariates </w:t>
      </w:r>
      <w:r w:rsidR="00745A29">
        <w:t>do not</w:t>
      </w:r>
      <w:r w:rsidRPr="002D676C">
        <w:t xml:space="preserve"> </w:t>
      </w:r>
      <w:r w:rsidR="003909AD">
        <w:t xml:space="preserve">help </w:t>
      </w:r>
      <w:r w:rsidR="00D93092">
        <w:t xml:space="preserve">to </w:t>
      </w:r>
      <w:r w:rsidR="00063FA2">
        <w:t xml:space="preserve">recover the </w:t>
      </w:r>
      <w:r w:rsidR="00745A29">
        <w:t xml:space="preserve">fine gradient of </w:t>
      </w:r>
      <w:r w:rsidR="00063FA2">
        <w:t xml:space="preserve">underlying </w:t>
      </w:r>
      <w:r w:rsidR="00745A29">
        <w:t>risk</w:t>
      </w:r>
      <w:r w:rsidRPr="002D676C">
        <w:t>.</w:t>
      </w:r>
      <w:commentRangeStart w:id="114"/>
      <w:commentRangeEnd w:id="114"/>
      <w:r w:rsidR="00C73AEB">
        <w:rPr>
          <w:rStyle w:val="CommentReference"/>
        </w:rPr>
        <w:commentReference w:id="114"/>
      </w:r>
    </w:p>
    <w:p w14:paraId="36922E2D" w14:textId="2CD0B247" w:rsidR="00371731" w:rsidRPr="00371731" w:rsidRDefault="007F25EE" w:rsidP="00CC40B3">
      <w:pPr>
        <w:pStyle w:val="Heading2"/>
      </w:pPr>
      <w:r>
        <w:t xml:space="preserve">Application </w:t>
      </w:r>
      <w:r w:rsidR="00CB72FA">
        <w:t>of VLA</w:t>
      </w:r>
    </w:p>
    <w:p w14:paraId="73881256" w14:textId="736CE828" w:rsidR="00D71C5D" w:rsidRDefault="00157DDD" w:rsidP="00AE7853">
      <w:r>
        <w:t>W</w:t>
      </w:r>
      <w:r w:rsidR="007F25EE">
        <w:t xml:space="preserve">e </w:t>
      </w:r>
      <w:r w:rsidR="00DF02A4">
        <w:t>applied</w:t>
      </w:r>
      <w:r w:rsidR="00AE7853">
        <w:t xml:space="preserve"> VLA </w:t>
      </w:r>
      <w:r w:rsidR="00CC40B3">
        <w:t xml:space="preserve">scan </w:t>
      </w:r>
      <w:bookmarkStart w:id="115" w:name="_Hlk86667636"/>
      <w:r w:rsidR="00DF02A4">
        <w:t xml:space="preserve">to </w:t>
      </w:r>
      <w:r w:rsidR="007F25EE">
        <w:t>the UK</w:t>
      </w:r>
      <w:r w:rsidR="00DF0CC7">
        <w:t xml:space="preserve"> </w:t>
      </w:r>
      <w:r w:rsidR="007F25EE">
        <w:t>Biobank</w:t>
      </w:r>
      <w:bookmarkEnd w:id="115"/>
      <w:r w:rsidR="00DF0CC7">
        <w:t xml:space="preserve"> (UKBB)</w:t>
      </w:r>
      <w:r w:rsidR="00CC40B3">
        <w:t xml:space="preserve"> White British</w:t>
      </w:r>
      <w:r w:rsidR="00930422">
        <w:t xml:space="preserve">, which </w:t>
      </w:r>
      <w:r w:rsidR="00F91ABC">
        <w:t>is</w:t>
      </w:r>
      <w:r w:rsidR="00780878">
        <w:t xml:space="preserve"> as an excellent discovery population thanks to </w:t>
      </w:r>
      <w:r w:rsidR="003253A6">
        <w:t xml:space="preserve">its </w:t>
      </w:r>
      <w:r w:rsidR="00AE7853">
        <w:t>large sample size</w:t>
      </w:r>
      <w:bookmarkStart w:id="116" w:name="_Hlk86667673"/>
      <w:r w:rsidR="001F3D0F">
        <w:t xml:space="preserve"> (</w:t>
      </w:r>
      <w:r w:rsidR="001F3D0F" w:rsidRPr="001F3D0F">
        <w:t>353</w:t>
      </w:r>
      <w:r w:rsidR="001F3D0F">
        <w:t>,</w:t>
      </w:r>
      <w:r w:rsidR="001F3D0F" w:rsidRPr="001F3D0F">
        <w:t>605</w:t>
      </w:r>
      <w:r w:rsidR="001F3D0F">
        <w:t>)</w:t>
      </w:r>
      <w:r w:rsidR="00C853C2">
        <w:t xml:space="preserve">, </w:t>
      </w:r>
      <w:r w:rsidR="00780878">
        <w:t xml:space="preserve">rich </w:t>
      </w:r>
      <w:r w:rsidR="00C853C2">
        <w:t>phenome</w:t>
      </w:r>
      <w:r w:rsidR="00421D3B">
        <w:t>,</w:t>
      </w:r>
      <w:r w:rsidR="00C853C2">
        <w:t xml:space="preserve"> and </w:t>
      </w:r>
      <w:r w:rsidR="00421D3B">
        <w:t xml:space="preserve">imputed </w:t>
      </w:r>
      <w:r w:rsidR="006C3070">
        <w:t>genotype</w:t>
      </w:r>
      <w:r w:rsidR="00DF02A4">
        <w:t xml:space="preserve">. </w:t>
      </w:r>
      <w:r w:rsidR="00D34651">
        <w:fldChar w:fldCharType="begin"/>
      </w:r>
      <w:r w:rsidR="006D0A21">
        <w:instrText xml:space="preserve"> ADDIN ZOTERO_ITEM CSL_CITATION {"citationID":"Qa3PfJQB","properties":{"formattedCitation":"(Bycroft et al., 2018; Sudlow et al., 2015)","plainCitation":"(Bycroft et al., 2018; Sudlow et al., 2015)","noteIndex":0},"citationItems":[{"id":495,"uris":["http://zotero.org/users/3057349/items/5Z564VUD"],"uri":["http://zotero.org/users/3057349/items/5Z564VUD"],"itemData":{"id":495,"type":"article-journal","container-title":"Nature","issue":"7726","note":"publisher: Nature Publishing Group","page":"203–209","source":"Google Scholar","title":"The UK Biobank resource with deep phenotyping and genomic data","volume":"562","author":[{"family":"Bycroft","given":"Clare"},{"family":"Freeman","given":"Colin"},{"family":"Petkova","given":"Desislava"},{"family":"Band","given":"Gavin"},{"family":"Elliott","given":"Lloyd T."},{"family":"Sharp","given":"Kevin"},{"family":"Motyer","given":"Allan"},{"family":"Vukcevic","given":"Damjan"},{"family":"Delaneau","given":"Olivier"},{"family":"O’Connell","given":"Jared"}],"issued":{"date-parts":[["2018"]]}}},{"id":72,"uris":["http://zotero.org/users/3057349/items/M9DQKECK"],"uri":["http://zotero.org/users/3057349/items/M9DQKECK"],"itemData":{"id":72,"type":"article-journal","container-title":"PLoS medicine","issue":"3","note":"publisher: Public Library of Science San Francisco, CA USA","page":"e1001779","title":"UK biobank: an open access resource for identifying the causes of a wide range of complex diseases of middle and old age","volume":"12","author":[{"family":"Sudlow","given":"Cathie"},{"family":"Gallacher","given":"John"},{"family":"Allen","given":"Naomi"},{"family":"Beral","given":"Valerie"},{"family":"Burton","given":"Paul"},{"family":"Danesh","given":"John"},{"family":"Downey","given":"Paul"},{"family":"Elliott","given":"Paul"},{"family":"Green","given":"Jane"},{"family":"Landray","given":"Martin"},{"literal":"others"}],"issued":{"date-parts":[["2015"]]}}}],"schema":"https://github.com/citation-style-language/schema/raw/master/csl-citation.json"} </w:instrText>
      </w:r>
      <w:r w:rsidR="00D34651">
        <w:fldChar w:fldCharType="separate"/>
      </w:r>
      <w:r w:rsidR="006D0A21">
        <w:rPr>
          <w:noProof/>
        </w:rPr>
        <w:t>(Bycroft et al., 2018; Sudlow et al., 2015)</w:t>
      </w:r>
      <w:r w:rsidR="00D34651">
        <w:fldChar w:fldCharType="end"/>
      </w:r>
      <w:r w:rsidR="006D0A21">
        <w:t>.</w:t>
      </w:r>
      <w:ins w:id="117" w:author="Author">
        <w:r w:rsidR="00AE7853">
          <w:t xml:space="preserve"> </w:t>
        </w:r>
      </w:ins>
    </w:p>
    <w:p w14:paraId="5B773E53" w14:textId="329FC81E" w:rsidR="00A1646C" w:rsidRDefault="00A1646C" w:rsidP="00A1646C">
      <w:bookmarkStart w:id="118" w:name="_Hlk86667819"/>
      <w:r>
        <w:t xml:space="preserve">To </w:t>
      </w:r>
      <w:r w:rsidR="00D70B0A">
        <w:t>test</w:t>
      </w:r>
      <w:r w:rsidRPr="002D676C">
        <w:t xml:space="preserve"> </w:t>
      </w:r>
      <w:r w:rsidR="00D70B0A">
        <w:t xml:space="preserve">whether </w:t>
      </w:r>
      <w:r w:rsidR="003C6D43">
        <w:t xml:space="preserve">variants </w:t>
      </w:r>
      <w:r w:rsidR="00256969">
        <w:t>rank</w:t>
      </w:r>
      <w:r w:rsidR="006417AA">
        <w:t>ed</w:t>
      </w:r>
      <w:r w:rsidR="00256969">
        <w:t xml:space="preserve"> </w:t>
      </w:r>
      <w:r w:rsidR="003C6D43">
        <w:t>higher</w:t>
      </w:r>
      <w:r w:rsidR="00FD1BED">
        <w:t xml:space="preserve"> </w:t>
      </w:r>
      <w:r w:rsidR="00256969">
        <w:t>by</w:t>
      </w:r>
      <w:r w:rsidR="00D15F87">
        <w:t xml:space="preserve"> </w:t>
      </w:r>
      <w:r w:rsidR="00666AE0">
        <w:t xml:space="preserve">VLA scan </w:t>
      </w:r>
      <w:r w:rsidR="006417AA">
        <w:t>on</w:t>
      </w:r>
      <w:r>
        <w:t xml:space="preserve"> a selection population </w:t>
      </w:r>
      <w:r w:rsidR="00A25932">
        <w:t xml:space="preserve">are more likely to </w:t>
      </w:r>
      <w:r w:rsidR="00274474">
        <w:t>appear in</w:t>
      </w:r>
      <w:r w:rsidR="00A25932">
        <w:t xml:space="preserve"> </w:t>
      </w:r>
      <w:commentRangeStart w:id="119"/>
      <w:r w:rsidR="00A25932">
        <w:t xml:space="preserve">statistically </w:t>
      </w:r>
      <w:r w:rsidR="00E62D74">
        <w:t>significant</w:t>
      </w:r>
      <w:commentRangeEnd w:id="119"/>
      <w:r w:rsidR="00A25932">
        <w:rPr>
          <w:rStyle w:val="CommentReference"/>
        </w:rPr>
        <w:commentReference w:id="119"/>
      </w:r>
      <w:r w:rsidRPr="00161561">
        <w:t xml:space="preserve"> GxE </w:t>
      </w:r>
      <w:r>
        <w:t xml:space="preserve">in a discovery </w:t>
      </w:r>
      <w:r w:rsidRPr="00161561">
        <w:t>population</w:t>
      </w:r>
      <w:r>
        <w:t xml:space="preserve"> </w:t>
      </w:r>
      <w:r w:rsidR="00560366">
        <w:t>with measured environment</w:t>
      </w:r>
      <w:r w:rsidR="005A41AE">
        <w:t>s</w:t>
      </w:r>
      <w:r>
        <w:t xml:space="preserve">, we compared the </w:t>
      </w:r>
      <w:r w:rsidR="00F8659E">
        <w:t xml:space="preserve">variant </w:t>
      </w:r>
      <w:r w:rsidR="0054169E">
        <w:t xml:space="preserve">ranking </w:t>
      </w:r>
      <w:r w:rsidR="00F8659E">
        <w:t>given by</w:t>
      </w:r>
      <w:r w:rsidR="000C2225">
        <w:t xml:space="preserve"> </w:t>
      </w:r>
      <w:r w:rsidR="000F43E1">
        <w:t xml:space="preserve">VLA scan on the </w:t>
      </w:r>
      <w:r w:rsidR="00D77741">
        <w:t>White British</w:t>
      </w:r>
      <w:r w:rsidR="00EB5979">
        <w:t>,</w:t>
      </w:r>
      <w:r w:rsidR="00F9600D">
        <w:t xml:space="preserve"> </w:t>
      </w:r>
      <w:r w:rsidR="00B61207">
        <w:t xml:space="preserve">against </w:t>
      </w:r>
      <w:r w:rsidR="00C04D00">
        <w:t xml:space="preserve">the ranking </w:t>
      </w:r>
      <w:r w:rsidR="001A4F12">
        <w:t>summarized from</w:t>
      </w:r>
      <w:r>
        <w:t xml:space="preserve"> </w:t>
      </w:r>
      <w:r w:rsidR="00986F53">
        <w:t xml:space="preserve">2-way </w:t>
      </w:r>
      <w:r w:rsidR="001A4F12">
        <w:t>G</w:t>
      </w:r>
      <w:r w:rsidR="00F8659E">
        <w:t>x</w:t>
      </w:r>
      <w:r w:rsidR="001A4F12">
        <w:t>E</w:t>
      </w:r>
      <w:r w:rsidR="008731AE">
        <w:t>-</w:t>
      </w:r>
      <w:r w:rsidR="001A4F12">
        <w:t xml:space="preserve">WAS </w:t>
      </w:r>
      <w:r w:rsidR="00062C7B">
        <w:t xml:space="preserve">analysis </w:t>
      </w:r>
      <w:r w:rsidR="00A77C61">
        <w:t>on</w:t>
      </w:r>
      <w:r>
        <w:t xml:space="preserve"> </w:t>
      </w:r>
      <w:r w:rsidR="00BC6918">
        <w:t xml:space="preserve">25,481 </w:t>
      </w:r>
      <w:r w:rsidR="00062C7B">
        <w:t xml:space="preserve">non-British </w:t>
      </w:r>
      <w:r w:rsidRPr="002D676C">
        <w:t xml:space="preserve">Whites </w:t>
      </w:r>
      <w:r w:rsidR="00F9600D">
        <w:t xml:space="preserve">with </w:t>
      </w:r>
      <w:r w:rsidR="00C6644F">
        <w:t xml:space="preserve">imputed genotype and </w:t>
      </w:r>
      <w:r w:rsidR="00F9600D">
        <w:t>a</w:t>
      </w:r>
      <w:r w:rsidRPr="002D676C">
        <w:t xml:space="preserve"> </w:t>
      </w:r>
      <w:bookmarkEnd w:id="118"/>
      <w:r w:rsidR="00FE127F">
        <w:t xml:space="preserve">limited </w:t>
      </w:r>
      <w:r w:rsidR="00B74D47">
        <w:t>exposome</w:t>
      </w:r>
      <w:r w:rsidR="00434B4C">
        <w:t xml:space="preserve"> of 16 en</w:t>
      </w:r>
      <w:r w:rsidR="00A03EF1">
        <w:t>vironmental exposures</w:t>
      </w:r>
      <w:r w:rsidR="00E62D74">
        <w:t>.</w:t>
      </w:r>
      <w:r w:rsidR="00EC1D7C">
        <w:t xml:space="preserve"> </w:t>
      </w:r>
      <w:r w:rsidR="00E62D74">
        <w:t>W</w:t>
      </w:r>
      <w:r w:rsidR="00EC1D7C">
        <w:t xml:space="preserve">e found </w:t>
      </w:r>
      <w:r w:rsidR="00F705E3">
        <w:t xml:space="preserve">positive correlation between the </w:t>
      </w:r>
      <w:r w:rsidR="00EC1D7C">
        <w:t>two rankings</w:t>
      </w:r>
      <w:r w:rsidR="00184565">
        <w:t xml:space="preserve"> regarding type 2 diabetes (T2D), coronary artery disease (CAD), body mass index (BMI), and fasting glucose (GLU)</w:t>
      </w:r>
      <w:r w:rsidR="00E62D74">
        <w:t>. W</w:t>
      </w:r>
      <w:r w:rsidR="006121A0">
        <w:t xml:space="preserve">e </w:t>
      </w:r>
      <w:r w:rsidR="002F65E0">
        <w:t>changed</w:t>
      </w:r>
      <w:r w:rsidR="00F705E3">
        <w:t xml:space="preserve"> the </w:t>
      </w:r>
      <w:r w:rsidR="00307C7F">
        <w:t xml:space="preserve">discovery population </w:t>
      </w:r>
      <w:r w:rsidR="002F65E0">
        <w:t xml:space="preserve">from non-British Whites to </w:t>
      </w:r>
      <w:r w:rsidR="00307C7F" w:rsidRPr="004C09FE">
        <w:t xml:space="preserve">Personalized Gene and Environment Study </w:t>
      </w:r>
      <w:r w:rsidR="00307C7F">
        <w:t>(PEGS)</w:t>
      </w:r>
      <w:r w:rsidR="00843C87">
        <w:t xml:space="preserve"> -- </w:t>
      </w:r>
      <w:r w:rsidR="00307C7F" w:rsidRPr="00E373BA">
        <w:t xml:space="preserve">a North Carolina cohort </w:t>
      </w:r>
      <w:r w:rsidR="00A13962">
        <w:t xml:space="preserve">with 19,672 participants </w:t>
      </w:r>
      <w:r w:rsidR="00307C7F" w:rsidRPr="00F84D71">
        <w:t>of varying age, race, socioeconomic</w:t>
      </w:r>
      <w:r w:rsidR="00F34F2A">
        <w:t>, education</w:t>
      </w:r>
      <w:r w:rsidR="001813DD">
        <w:t>,</w:t>
      </w:r>
      <w:r w:rsidR="00307C7F">
        <w:t xml:space="preserve"> and </w:t>
      </w:r>
      <w:r w:rsidR="00FE127F">
        <w:t xml:space="preserve">an </w:t>
      </w:r>
      <w:r w:rsidR="00307C7F" w:rsidRPr="00E373BA">
        <w:t xml:space="preserve">extensive </w:t>
      </w:r>
      <w:r w:rsidR="00755A71">
        <w:t xml:space="preserve">survey </w:t>
      </w:r>
      <w:r w:rsidR="00FE127F">
        <w:t xml:space="preserve">of </w:t>
      </w:r>
      <w:commentRangeStart w:id="120"/>
      <w:r w:rsidR="00607159">
        <w:t xml:space="preserve">365 </w:t>
      </w:r>
      <w:commentRangeEnd w:id="120"/>
      <w:r w:rsidR="00A779EF">
        <w:rPr>
          <w:rStyle w:val="CommentReference"/>
        </w:rPr>
        <w:commentReference w:id="120"/>
      </w:r>
      <w:r w:rsidR="00307C7F" w:rsidRPr="00E373BA">
        <w:t xml:space="preserve">environmental exposures </w:t>
      </w:r>
      <w:r w:rsidR="003D6C3C">
        <w:t xml:space="preserve">items </w:t>
      </w:r>
      <w:r w:rsidR="00535E45">
        <w:t>for</w:t>
      </w:r>
      <w:r w:rsidR="00307C7F">
        <w:t xml:space="preserve"> </w:t>
      </w:r>
      <w:r w:rsidR="00307C7F" w:rsidRPr="002A7861">
        <w:t>9</w:t>
      </w:r>
      <w:r w:rsidR="00A13962">
        <w:t>,</w:t>
      </w:r>
      <w:r w:rsidR="00307C7F" w:rsidRPr="002A7861">
        <w:t>765</w:t>
      </w:r>
      <w:r w:rsidR="00307C7F">
        <w:t xml:space="preserve"> individuals,</w:t>
      </w:r>
      <w:r w:rsidR="00307C7F" w:rsidRPr="00E373BA">
        <w:t xml:space="preserve"> as well as whole</w:t>
      </w:r>
      <w:r w:rsidR="00307C7F">
        <w:t>-genome</w:t>
      </w:r>
      <w:r w:rsidR="00307C7F" w:rsidRPr="00E373BA">
        <w:t xml:space="preserve"> sequencing data for</w:t>
      </w:r>
      <w:r w:rsidR="00307C7F">
        <w:t xml:space="preserve"> 4</w:t>
      </w:r>
      <w:r w:rsidR="00A13962">
        <w:t>,</w:t>
      </w:r>
      <w:r w:rsidR="00307C7F">
        <w:t>610 individuals</w:t>
      </w:r>
      <w:r w:rsidR="005E720E">
        <w:t>.</w:t>
      </w:r>
      <w:r w:rsidR="00494C0B">
        <w:t xml:space="preserve"> </w:t>
      </w:r>
      <w:r w:rsidR="005E720E">
        <w:t>T</w:t>
      </w:r>
      <w:r w:rsidR="007E6FB7">
        <w:t xml:space="preserve">he two rankings </w:t>
      </w:r>
      <w:r w:rsidR="005E720E">
        <w:t xml:space="preserve">again </w:t>
      </w:r>
      <w:r w:rsidR="007E6FB7">
        <w:t>turned out to be positively correlated</w:t>
      </w:r>
      <w:r w:rsidR="00862F2D">
        <w:t xml:space="preserve"> for T2D, CAD, and BMI</w:t>
      </w:r>
      <w:r w:rsidR="007E6FB7">
        <w:t>.</w:t>
      </w:r>
      <w:r w:rsidR="00307C7F" w:rsidRPr="00E373BA">
        <w:t xml:space="preserve"> </w:t>
      </w:r>
      <w:r w:rsidRPr="002D676C">
        <w:t xml:space="preserve">We also investigated </w:t>
      </w:r>
      <w:r w:rsidR="00755A71">
        <w:t xml:space="preserve">the </w:t>
      </w:r>
      <w:r w:rsidR="00D56D47">
        <w:t xml:space="preserve">functional enrichment of </w:t>
      </w:r>
      <w:r w:rsidR="00862F2D">
        <w:t>variance loci,</w:t>
      </w:r>
      <w:r w:rsidRPr="002D676C">
        <w:t xml:space="preserve"> </w:t>
      </w:r>
      <w:r w:rsidR="00862F2D">
        <w:t xml:space="preserve">which turned out to be </w:t>
      </w:r>
      <w:r w:rsidRPr="002D676C">
        <w:t>overrepresented in intergenic</w:t>
      </w:r>
      <w:r w:rsidR="0070006E">
        <w:t xml:space="preserve"> </w:t>
      </w:r>
      <w:r w:rsidR="007F2668">
        <w:t xml:space="preserve">and </w:t>
      </w:r>
      <w:r w:rsidR="007F2668" w:rsidRPr="002D676C">
        <w:t xml:space="preserve">intronic </w:t>
      </w:r>
      <w:r w:rsidR="00096060">
        <w:t>region</w:t>
      </w:r>
      <w:r w:rsidR="00862F2D">
        <w:t xml:space="preserve"> in comparison</w:t>
      </w:r>
      <w:r w:rsidR="0070006E">
        <w:t xml:space="preserve"> to </w:t>
      </w:r>
      <w:r w:rsidRPr="002D676C">
        <w:t xml:space="preserve">GWAS loci </w:t>
      </w:r>
      <w:r w:rsidR="000F0664">
        <w:t>that</w:t>
      </w:r>
      <w:r w:rsidR="00D6567D">
        <w:t xml:space="preserve"> </w:t>
      </w:r>
      <w:r w:rsidRPr="002D676C">
        <w:t>are concentrated within or near gene</w:t>
      </w:r>
      <w:r w:rsidR="000F0664">
        <w:t>s</w:t>
      </w:r>
      <w:del w:id="121" w:author="Author">
        <w:r w:rsidR="007F2668" w:rsidDel="001272C4">
          <w:delText xml:space="preserve">, </w:delText>
        </w:r>
        <w:r w:rsidR="00A37C51" w:rsidDel="001272C4">
          <w:delText xml:space="preserve">and </w:delText>
        </w:r>
        <w:r w:rsidR="00E404CD" w:rsidDel="001272C4">
          <w:delText>exo</w:delText>
        </w:r>
        <w:r w:rsidR="007F2668" w:rsidDel="001272C4">
          <w:delText>nic</w:delText>
        </w:r>
        <w:r w:rsidR="00E404CD" w:rsidDel="001272C4">
          <w:delText xml:space="preserve"> </w:delText>
        </w:r>
        <w:r w:rsidRPr="002D676C" w:rsidDel="001272C4">
          <w:delText>region</w:delText>
        </w:r>
        <w:r w:rsidR="002379F0" w:rsidDel="001272C4">
          <w:delText>s</w:delText>
        </w:r>
      </w:del>
      <w:r w:rsidRPr="002D676C">
        <w:t xml:space="preserve">. </w:t>
      </w:r>
      <w:r w:rsidR="00096060">
        <w:t>We</w:t>
      </w:r>
      <w:r w:rsidRPr="002D676C">
        <w:t xml:space="preserve"> detail the findings</w:t>
      </w:r>
      <w:r w:rsidR="00096060">
        <w:t xml:space="preserve"> and </w:t>
      </w:r>
      <w:r w:rsidRPr="002D676C">
        <w:t>the preparation of phenome, genome, and exposome data</w:t>
      </w:r>
      <w:r w:rsidR="0021283B">
        <w:t xml:space="preserve"> in the results and method section</w:t>
      </w:r>
      <w:r w:rsidRPr="002D676C">
        <w:t>.</w:t>
      </w:r>
    </w:p>
    <w:p w14:paraId="089EEE57" w14:textId="4EBC6B82" w:rsidR="00A1646C" w:rsidRPr="009B74BE" w:rsidRDefault="00A1646C" w:rsidP="00A1646C">
      <w:pPr>
        <w:jc w:val="left"/>
        <w:rPr>
          <w:rFonts w:ascii="Times New Roman" w:eastAsia="Times New Roman" w:hAnsi="Times New Roman" w:cs="Times New Roman"/>
          <w:strike/>
          <w:sz w:val="24"/>
          <w:szCs w:val="24"/>
          <w:lang w:eastAsia="en-US"/>
        </w:rPr>
      </w:pPr>
      <w:bookmarkStart w:id="122" w:name="_Hlk86667887"/>
      <w:commentRangeStart w:id="123"/>
      <w:r w:rsidRPr="009B74BE">
        <w:rPr>
          <w:strike/>
        </w:rPr>
        <w:t xml:space="preserve">Our results indicate that VLA analysis can identify/enrich for previously known </w:t>
      </w:r>
      <w:proofErr w:type="spellStart"/>
      <w:r w:rsidRPr="009B74BE">
        <w:rPr>
          <w:strike/>
        </w:rPr>
        <w:t>GxEs</w:t>
      </w:r>
      <w:proofErr w:type="spellEnd"/>
      <w:r w:rsidRPr="009B74BE">
        <w:rPr>
          <w:strike/>
        </w:rPr>
        <w:t>.</w:t>
      </w:r>
      <w:bookmarkEnd w:id="122"/>
      <w:r w:rsidRPr="009B74BE">
        <w:rPr>
          <w:strike/>
        </w:rPr>
        <w:t xml:space="preserve">  </w:t>
      </w:r>
      <w:proofErr w:type="spellStart"/>
      <w:r w:rsidRPr="009B74BE">
        <w:rPr>
          <w:strike/>
        </w:rPr>
        <w:t>CardioGXE</w:t>
      </w:r>
      <w:proofErr w:type="spellEnd"/>
      <w:r w:rsidRPr="009B74BE">
        <w:rPr>
          <w:strike/>
        </w:rPr>
        <w:t xml:space="preserve"> is a manually curated resource </w:t>
      </w:r>
      <w:r w:rsidRPr="009B74BE">
        <w:rPr>
          <w:rFonts w:ascii="Calibri" w:hAnsi="Calibri" w:cs="Calibri"/>
          <w:strike/>
        </w:rPr>
        <w:t xml:space="preserve">cataloging gene-environment interactions from the literature on blood lipids, glycemic traits, obesity anthropometrics, vascular measures, inflammation, and metabolic syndrome. </w:t>
      </w:r>
      <w:proofErr w:type="spellStart"/>
      <w:r w:rsidRPr="009B74BE">
        <w:rPr>
          <w:rFonts w:ascii="Calibri" w:hAnsi="Calibri" w:cs="Calibri"/>
          <w:strike/>
        </w:rPr>
        <w:t>CardioGXE</w:t>
      </w:r>
      <w:proofErr w:type="spellEnd"/>
      <w:r w:rsidRPr="009B74BE">
        <w:rPr>
          <w:rFonts w:ascii="Calibri" w:hAnsi="Calibri" w:cs="Calibri"/>
          <w:strike/>
        </w:rPr>
        <w:t xml:space="preserve"> catalogs the results of manual mining and curation from </w:t>
      </w:r>
      <w:r w:rsidRPr="009B74BE">
        <w:rPr>
          <w:rFonts w:ascii="Calibri" w:eastAsia="Times New Roman" w:hAnsi="Calibri" w:cs="Calibri"/>
          <w:strike/>
          <w:color w:val="212121"/>
          <w:shd w:val="clear" w:color="auto" w:fill="FFFFFF"/>
          <w:lang w:eastAsia="en-US"/>
        </w:rPr>
        <w:t xml:space="preserve">386 publications that report gene-environment interactions. The reported GxE SNPs showed little overlap with variants identified by main effect GWAS. For the cardiometabolic traits (DEFINE), we tested for enrichment of the significant VLA SNP with these previously reported GxE interaction. </w:t>
      </w:r>
      <w:r w:rsidRPr="009B74BE">
        <w:rPr>
          <w:rFonts w:ascii="Calibri" w:eastAsia="Times New Roman" w:hAnsi="Calibri" w:cs="Calibri"/>
          <w:strike/>
          <w:color w:val="212121"/>
          <w:highlight w:val="yellow"/>
          <w:shd w:val="clear" w:color="auto" w:fill="FFFFFF"/>
          <w:lang w:eastAsia="en-US"/>
        </w:rPr>
        <w:t>ADD DETAILS</w:t>
      </w:r>
      <w:r w:rsidRPr="009B74BE">
        <w:rPr>
          <w:rFonts w:ascii="Segoe UI" w:eastAsia="Times New Roman" w:hAnsi="Segoe UI" w:cs="Segoe UI"/>
          <w:strike/>
          <w:color w:val="212121"/>
          <w:sz w:val="24"/>
          <w:szCs w:val="24"/>
          <w:highlight w:val="yellow"/>
          <w:shd w:val="clear" w:color="auto" w:fill="FFFFFF"/>
          <w:lang w:eastAsia="en-US"/>
        </w:rPr>
        <w:t>.</w:t>
      </w:r>
      <w:commentRangeEnd w:id="123"/>
      <w:r w:rsidR="000E6853" w:rsidRPr="009B74BE">
        <w:rPr>
          <w:rStyle w:val="CommentReference"/>
          <w:strike/>
        </w:rPr>
        <w:commentReference w:id="123"/>
      </w:r>
    </w:p>
    <w:p w14:paraId="6C5B4680" w14:textId="2DD9D639" w:rsidR="00426DDF" w:rsidRPr="002D676C" w:rsidRDefault="000E6853" w:rsidP="00426DDF">
      <w:r>
        <w:t>Finally</w:t>
      </w:r>
      <w:r w:rsidR="00EA0030">
        <w:t>, w</w:t>
      </w:r>
      <w:r w:rsidR="0024399B">
        <w:t xml:space="preserve">e </w:t>
      </w:r>
      <w:r w:rsidR="00426DDF" w:rsidRPr="002D676C">
        <w:t>creat</w:t>
      </w:r>
      <w:r w:rsidR="0024399B">
        <w:t>ed</w:t>
      </w:r>
      <w:r w:rsidR="00426DDF" w:rsidRPr="002D676C">
        <w:t xml:space="preserve"> </w:t>
      </w:r>
      <w:r>
        <w:t xml:space="preserve">and hosted </w:t>
      </w:r>
      <w:r w:rsidR="00426DDF" w:rsidRPr="002D676C">
        <w:t>a catalog of VLA statistics</w:t>
      </w:r>
      <w:bookmarkEnd w:id="116"/>
      <w:r w:rsidR="00426DDF" w:rsidRPr="002D676C">
        <w:t xml:space="preserve"> </w:t>
      </w:r>
      <w:r>
        <w:t>on</w:t>
      </w:r>
      <w:r w:rsidR="002661C8" w:rsidRPr="002D676C">
        <w:t xml:space="preserve"> NIEHS (</w:t>
      </w:r>
      <w:hyperlink r:id="rId26" w:history="1">
        <w:r w:rsidR="002661C8" w:rsidRPr="00CD3349">
          <w:rPr>
            <w:rStyle w:val="Hyperlink"/>
          </w:rPr>
          <w:t>https://genelist.niehs.nih.gov/vla</w:t>
        </w:r>
      </w:hyperlink>
      <w:r w:rsidR="002661C8" w:rsidRPr="002D676C">
        <w:t>)</w:t>
      </w:r>
      <w:r w:rsidR="002661C8">
        <w:t xml:space="preserve"> </w:t>
      </w:r>
      <w:r w:rsidR="00426DDF" w:rsidRPr="002D676C">
        <w:t xml:space="preserve">for the entire genome and phenome of </w:t>
      </w:r>
      <w:r w:rsidR="00426DDF" w:rsidRPr="00940392">
        <w:t>the U</w:t>
      </w:r>
      <w:r w:rsidR="00426DDF" w:rsidRPr="00161561">
        <w:t>KBB</w:t>
      </w:r>
      <w:r w:rsidR="002661C8" w:rsidRPr="00161561">
        <w:t xml:space="preserve">, </w:t>
      </w:r>
      <w:r w:rsidR="00EF4875">
        <w:t>including</w:t>
      </w:r>
      <w:r w:rsidR="002661C8" w:rsidRPr="009856C5">
        <w:t xml:space="preserve"> compound phenotypes based on the most recent PHECODE mapping table</w:t>
      </w:r>
      <w:r w:rsidR="00AE7853">
        <w:t xml:space="preserve"> </w:t>
      </w:r>
      <w:r w:rsidR="00197839">
        <w:fldChar w:fldCharType="begin"/>
      </w:r>
      <w:r w:rsidR="00CA5272">
        <w:instrText xml:space="preserve"> ADDIN ZOTERO_ITEM CSL_CITATION {"citationID":"qB6RewZT","properties":{"formattedCitation":"(Wei et al., 2017; Wu et al., 2019)","plainCitation":"(Wei et al., 2017; Wu et al., 2019)","noteIndex":0},"citationItems":[{"id":506,"uris":["http://zotero.org/users/3057349/items/AKQQ6MCY"],"uri":["http://zotero.org/users/3057349/items/AKQQ6MCY"],"itemData":{"id":506,"type":"article-journal","container-title":"PloS one","issue":"7","note":"publisher: Public Library of Science San Francisco, CA USA","page":"e0175508","source":"Google Scholar","title":"Evaluating phecodes, clinical classification software, and ICD-9-CM codes for phenome-wide association studies in the electronic health record","volume":"12","author":[{"family":"Wei","given":"Wei-Qi"},{"family":"Bastarache","given":"Lisa A."},{"family":"Carroll","given":"Robert J."},{"family":"Marlo","given":"Joy E."},{"family":"Osterman","given":"Travis J."},{"family":"Gamazon","given":"Eric R."},{"family":"Cox","given":"Nancy J."},{"family":"Roden","given":"Dan M."},{"family":"Denny","given":"Joshua C."}],"issued":{"date-parts":[["2017"]]}}},{"id":"6cNXuTpc/zkmIYYjn","uris":["http://zotero.org/users/3057349/items/YMNIVWYI"],"uri":["http://zotero.org/users/3057349/items/YMNIVWYI"],"itemData":{"id":52,"type":"article-journal","container-title":"JMIR medical informatics","issue":"4","note":"publisher: JMIR Publications Inc., Toronto, Canada","page":"e14325","title":"Mapping ICD-10 and ICD-10-CM codes to phecodes: workflow development and initial evaluation","volume":"7","author":[{"family":"Wu","given":"Patrick"},{"family":"Gifford","given":"Aliya"},{"family":"Meng","given":"Xiangrui"},{"family":"Li","given":"Xue"},{"family":"Campbell","given":"Harry"},{"family":"Varley","given":"Tim"},{"family":"Zhao","given":"Juan"},{"family":"Carroll","given":"Robert"},{"family":"Bastarache","given":"Lisa"},{"family":"Denny","given":"Joshua C"},{"literal":"others"}],"issued":{"date-parts":[["2019"]]}}}],"schema":"https://github.com/citation-style-language/schema/raw/master/csl-citation.json"} </w:instrText>
      </w:r>
      <w:r w:rsidR="00197839">
        <w:fldChar w:fldCharType="separate"/>
      </w:r>
      <w:r w:rsidR="00CA5272">
        <w:rPr>
          <w:noProof/>
        </w:rPr>
        <w:t>(Wei et al., 2017; Wu et al., 2019)</w:t>
      </w:r>
      <w:r w:rsidR="00197839">
        <w:fldChar w:fldCharType="end"/>
      </w:r>
      <w:r w:rsidR="002661C8" w:rsidRPr="00334229">
        <w:t>.</w:t>
      </w:r>
      <w:r w:rsidR="00D36873" w:rsidRPr="00940392">
        <w:t xml:space="preserve"> </w:t>
      </w:r>
      <w:r w:rsidR="002661C8" w:rsidRPr="00161561">
        <w:t>Th</w:t>
      </w:r>
      <w:r w:rsidR="002661C8">
        <w:t>e catalog is</w:t>
      </w:r>
      <w:r w:rsidR="00426DDF" w:rsidRPr="002D676C">
        <w:t xml:space="preserve"> similar to the Pan-UK Biobank GWAS catalog </w:t>
      </w:r>
      <w:r w:rsidR="0024399B">
        <w:t>(https://www.</w:t>
      </w:r>
      <w:r w:rsidR="00426DDF" w:rsidRPr="002D676C">
        <w:rPr>
          <w:rFonts w:ascii="t1xtt" w:hAnsi="t1xtt" w:cs="t1xtt"/>
        </w:rPr>
        <w:t>pan.ukbb.broadinstitute.org</w:t>
      </w:r>
      <w:r w:rsidR="0024399B">
        <w:rPr>
          <w:rFonts w:ascii="t1xtt" w:hAnsi="t1xtt" w:cs="t1xtt"/>
        </w:rPr>
        <w:t>)</w:t>
      </w:r>
      <w:r w:rsidR="00863C31">
        <w:rPr>
          <w:rFonts w:ascii="t1xtt" w:hAnsi="t1xtt" w:cs="t1xtt"/>
        </w:rPr>
        <w:t xml:space="preserve"> </w:t>
      </w:r>
      <w:r w:rsidR="002661C8">
        <w:rPr>
          <w:rFonts w:ascii="t1xtt" w:hAnsi="t1xtt" w:cs="t1xtt"/>
        </w:rPr>
        <w:t xml:space="preserve">and </w:t>
      </w:r>
      <w:r w:rsidR="00863C31">
        <w:rPr>
          <w:rFonts w:ascii="t1xtt" w:hAnsi="t1xtt" w:cs="t1xtt"/>
        </w:rPr>
        <w:t xml:space="preserve">the </w:t>
      </w:r>
      <w:hyperlink r:id="rId27" w:history="1">
        <w:r w:rsidR="00FB3F72" w:rsidRPr="00161561">
          <w:rPr>
            <w:rStyle w:val="Hyperlink"/>
            <w:rFonts w:ascii="t1xtt" w:hAnsi="t1xtt" w:cs="t1xtt"/>
            <w:color w:val="auto"/>
            <w:u w:val="none"/>
          </w:rPr>
          <w:t xml:space="preserve">EBI </w:t>
        </w:r>
        <w:r w:rsidR="00863C31" w:rsidRPr="00161561">
          <w:rPr>
            <w:rStyle w:val="Hyperlink"/>
            <w:rFonts w:ascii="t1xtt" w:hAnsi="t1xtt" w:cs="t1xtt"/>
            <w:color w:val="auto"/>
            <w:u w:val="none"/>
          </w:rPr>
          <w:t xml:space="preserve">GWAS </w:t>
        </w:r>
        <w:r w:rsidR="00DF0CC7" w:rsidRPr="00161561">
          <w:rPr>
            <w:rStyle w:val="Hyperlink"/>
            <w:rFonts w:ascii="t1xtt" w:hAnsi="t1xtt" w:cs="t1xtt"/>
            <w:color w:val="auto"/>
            <w:u w:val="none"/>
          </w:rPr>
          <w:t>catalog</w:t>
        </w:r>
      </w:hyperlink>
      <w:r w:rsidR="00344D77" w:rsidRPr="00F37303">
        <w:rPr>
          <w:rFonts w:ascii="t1xtt" w:hAnsi="t1xtt" w:cs="t1xtt"/>
        </w:rPr>
        <w:t xml:space="preserve"> </w:t>
      </w:r>
      <w:r w:rsidR="0024399B">
        <w:rPr>
          <w:rFonts w:ascii="t1xtt" w:hAnsi="t1xtt" w:cs="t1xtt"/>
        </w:rPr>
        <w:t>(</w:t>
      </w:r>
      <w:r w:rsidR="00344D77" w:rsidRPr="00344D77">
        <w:rPr>
          <w:rFonts w:ascii="t1xtt" w:hAnsi="t1xtt" w:cs="t1xtt"/>
        </w:rPr>
        <w:t>https://www.ebi.ac.uk/gwas/</w:t>
      </w:r>
      <w:r w:rsidR="0024399B">
        <w:rPr>
          <w:rFonts w:ascii="t1xtt" w:hAnsi="t1xtt" w:cs="t1xtt"/>
        </w:rPr>
        <w:t>)</w:t>
      </w:r>
      <w:r w:rsidR="00426DDF" w:rsidRPr="002D676C">
        <w:t xml:space="preserve">. The </w:t>
      </w:r>
      <w:r w:rsidR="002661C8">
        <w:t>resource</w:t>
      </w:r>
      <w:r w:rsidR="002661C8" w:rsidRPr="002D676C">
        <w:t xml:space="preserve"> </w:t>
      </w:r>
      <w:r w:rsidR="00426DDF" w:rsidRPr="002D676C">
        <w:t xml:space="preserve">summarizes the interaction potential for </w:t>
      </w:r>
      <w:r w:rsidR="00334229">
        <w:t xml:space="preserve">each variant given </w:t>
      </w:r>
      <w:r w:rsidR="00426DDF" w:rsidRPr="002D676C">
        <w:t>phenotype</w:t>
      </w:r>
      <w:r w:rsidR="00DF0CC7">
        <w:t>s</w:t>
      </w:r>
      <w:r w:rsidR="00426DDF" w:rsidRPr="002D676C">
        <w:t xml:space="preserve"> of </w:t>
      </w:r>
      <w:del w:id="124" w:author="Author">
        <w:r w:rsidR="00426DDF" w:rsidRPr="002D676C" w:rsidDel="00850098">
          <w:delText>interest</w:delText>
        </w:r>
        <w:r w:rsidR="00334229" w:rsidDel="00850098">
          <w:delText xml:space="preserve">, </w:delText>
        </w:r>
        <w:r w:rsidR="00426DDF" w:rsidRPr="002D676C" w:rsidDel="00850098">
          <w:delText>and</w:delText>
        </w:r>
      </w:del>
      <w:ins w:id="125" w:author="Author">
        <w:r w:rsidR="00850098" w:rsidRPr="002D676C">
          <w:t>interest</w:t>
        </w:r>
        <w:r w:rsidR="00850098">
          <w:t xml:space="preserve"> and</w:t>
        </w:r>
      </w:ins>
      <w:r w:rsidR="00426DDF" w:rsidRPr="002D676C">
        <w:t xml:space="preserve"> can be used to prioritize </w:t>
      </w:r>
      <w:r w:rsidR="00AE7853">
        <w:t xml:space="preserve">GxE </w:t>
      </w:r>
      <w:r w:rsidR="00426DDF" w:rsidRPr="002D676C">
        <w:t>candidates</w:t>
      </w:r>
      <w:r w:rsidR="00AE7853">
        <w:t xml:space="preserve"> in </w:t>
      </w:r>
      <w:r w:rsidR="00334229">
        <w:t xml:space="preserve">the </w:t>
      </w:r>
      <w:r w:rsidR="00AE7853">
        <w:t>future research</w:t>
      </w:r>
      <w:r w:rsidR="00426DDF" w:rsidRPr="002D676C">
        <w:t xml:space="preserve">. </w:t>
      </w:r>
    </w:p>
    <w:p w14:paraId="5F5B3438" w14:textId="5D672759" w:rsidR="00B00CD1" w:rsidRPr="002D676C" w:rsidRDefault="00B00CD1" w:rsidP="00B00CD1">
      <w:pPr>
        <w:pStyle w:val="Heading1"/>
      </w:pPr>
      <w:r w:rsidRPr="002D676C">
        <w:t>Results</w:t>
      </w:r>
    </w:p>
    <w:p w14:paraId="64220663" w14:textId="5377509F" w:rsidR="00D13478" w:rsidRDefault="00D13478" w:rsidP="00B00CD1">
      <w:r w:rsidRPr="002D676C">
        <w:t xml:space="preserve">We implemented VLA as a self-contained </w:t>
      </w:r>
      <w:r w:rsidR="00C71BB7">
        <w:t xml:space="preserve">R-package </w:t>
      </w:r>
      <w:r w:rsidRPr="002D676C">
        <w:t>“</w:t>
      </w:r>
      <w:proofErr w:type="spellStart"/>
      <w:r w:rsidRPr="002D676C">
        <w:t>vla</w:t>
      </w:r>
      <w:proofErr w:type="spellEnd"/>
      <w:r w:rsidRPr="002D676C">
        <w:t xml:space="preserve">” that simultaneously scans multiple phenotypes and genome variants, given adequate system memory. </w:t>
      </w:r>
      <w:del w:id="126" w:author="Author">
        <w:r w:rsidRPr="002D676C" w:rsidDel="00EA0030">
          <w:delText xml:space="preserve">Because it is self-contained and pure R means that </w:delText>
        </w:r>
      </w:del>
      <w:r w:rsidRPr="002D676C">
        <w:t>“</w:t>
      </w:r>
      <w:proofErr w:type="spellStart"/>
      <w:r w:rsidRPr="002D676C">
        <w:t>vla</w:t>
      </w:r>
      <w:proofErr w:type="spellEnd"/>
      <w:r w:rsidRPr="002D676C">
        <w:t xml:space="preserve">” is platform- and compiler-independent </w:t>
      </w:r>
      <w:ins w:id="127" w:author="Author">
        <w:r w:rsidR="00EA0030">
          <w:t xml:space="preserve">if </w:t>
        </w:r>
      </w:ins>
      <w:del w:id="128" w:author="Author">
        <w:r w:rsidRPr="002D676C" w:rsidDel="00EA0030">
          <w:delText xml:space="preserve">as long as </w:delText>
        </w:r>
      </w:del>
      <w:r w:rsidRPr="002D676C">
        <w:t xml:space="preserve">the R Base package is installed. As the number of phenotypes increases, the </w:t>
      </w:r>
      <w:proofErr w:type="spellStart"/>
      <w:r w:rsidRPr="002D676C">
        <w:t>vla</w:t>
      </w:r>
      <w:proofErr w:type="spellEnd"/>
      <w:r w:rsidRPr="002D676C">
        <w:t xml:space="preserve"> R package is more efficient than routine genome-wide analysis implemented in C/C++, such as PLINK </w:t>
      </w:r>
      <w:r w:rsidR="00881E02" w:rsidRPr="00685BFB">
        <w:fldChar w:fldCharType="begin">
          <w:fldData xml:space="preserve">PEVuZE5vdGU+PENpdGU+PEF1dGhvcj5DaGFuZzwvQXV0aG9yPjxZZWFyPjIwMTU8L1llYXI+PFJl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</w:fldData>
        </w:fldChar>
      </w:r>
      <w:r w:rsidR="00881E02">
        <w:instrText xml:space="preserve"> ADDIN EN.CITE </w:instrText>
      </w:r>
      <w:r w:rsidR="00881E02">
        <w:fldChar w:fldCharType="begin">
          <w:fldData xml:space="preserve">PEVuZE5vdGU+PENpdGU+PEF1dGhvcj5DaGFuZzwvQXV0aG9yPjxZZWFyPjIwMTU8L1llYXI+PFJl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</w:fldData>
        </w:fldChar>
      </w:r>
      <w:r w:rsidR="00881E02">
        <w:instrText xml:space="preserve"> ADDIN EN.CITE.DATA </w:instrText>
      </w:r>
      <w:r w:rsidR="00881E02">
        <w:fldChar w:fldCharType="end"/>
      </w:r>
      <w:r w:rsidR="00881E02" w:rsidRPr="00685BFB">
        <w:fldChar w:fldCharType="separate"/>
      </w:r>
      <w:r w:rsidR="00881E02">
        <w:rPr>
          <w:noProof/>
        </w:rPr>
        <w:t>(27, 28)</w:t>
      </w:r>
      <w:r w:rsidR="00881E02" w:rsidRPr="00685BFB">
        <w:fldChar w:fldCharType="end"/>
      </w:r>
      <w:del w:id="129" w:author="Author">
        <w:r w:rsidRPr="00881E02" w:rsidDel="00881E02">
          <w:delText>[21, 22]</w:delText>
        </w:r>
      </w:del>
      <w:r w:rsidRPr="00881E02">
        <w:t>. T</w:t>
      </w:r>
      <w:r w:rsidRPr="002D676C">
        <w:t>o traverse out-of-memory allele-</w:t>
      </w:r>
      <w:r w:rsidR="00E957AE">
        <w:t>dosage</w:t>
      </w:r>
      <w:r w:rsidRPr="002D676C">
        <w:t xml:space="preserve"> genotype data condensed in PLINK 1 binary biallelic genotype tables, we created </w:t>
      </w:r>
      <w:r w:rsidRPr="002D676C">
        <w:lastRenderedPageBreak/>
        <w:t>“</w:t>
      </w:r>
      <w:proofErr w:type="spellStart"/>
      <w:r w:rsidRPr="002D676C">
        <w:t>plinkFile</w:t>
      </w:r>
      <w:proofErr w:type="spellEnd"/>
      <w:r w:rsidRPr="002D676C">
        <w:t xml:space="preserve">”, another self-contained R package </w:t>
      </w:r>
      <w:r w:rsidR="00881E02" w:rsidRPr="00685BFB">
        <w:fldChar w:fldCharType="begin"/>
      </w:r>
      <w:r w:rsidR="00881E02" w:rsidRPr="00881E02">
        <w:instrText xml:space="preserve"> ADDIN EN.CITE &lt;EndNote&gt;&lt;Cite&gt;&lt;Author&gt;Chang&lt;/Author&gt;&lt;Year&gt;2021&lt;/Year&gt;&lt;RecNum&gt;449&lt;/RecNum&gt;&lt;DisplayText&gt;(29)&lt;/DisplayText&gt;&lt;record&gt;&lt;rec-number&gt;449&lt;/rec-number&gt;&lt;foreign-keys&gt;&lt;key app="EN" db-id="v9a2w5z5j9a02ae0fs75prs0a9rsvvp0vt99" timestamp="1637783246"&gt;449&lt;/key&gt;&lt;/foreign-keys&gt;&lt;ref-type name="Web Page"&gt;12&lt;/ref-type&gt;&lt;contributors&gt;&lt;authors&gt;&lt;author&gt;Chang, Christopher C&lt;/author&gt;&lt;/authors&gt;&lt;/contributors&gt;&lt;titles&gt;&lt;title&gt;Plink binary biallelic genotype table&lt;/title&gt;&lt;/titles&gt;&lt;dates&gt;&lt;year&gt;2021&lt;/year&gt;&lt;/dates&gt;&lt;urls&gt;&lt;related-urls&gt;&lt;url&gt;https://www.cog-genomics.org/plink/1.9/formats#bed&lt;/url&gt;&lt;/related-urls&gt;&lt;/urls&gt;&lt;/record&gt;&lt;/Cite&gt;&lt;/EndNote&gt;</w:instrText>
      </w:r>
      <w:r w:rsidR="00881E02" w:rsidRPr="00685BFB">
        <w:fldChar w:fldCharType="separate"/>
      </w:r>
      <w:r w:rsidR="00881E02" w:rsidRPr="00881E02">
        <w:rPr>
          <w:noProof/>
        </w:rPr>
        <w:t>(29)</w:t>
      </w:r>
      <w:r w:rsidR="00881E02" w:rsidRPr="00685BFB">
        <w:fldChar w:fldCharType="end"/>
      </w:r>
      <w:del w:id="130" w:author="Author">
        <w:r w:rsidRPr="00881E02" w:rsidDel="00881E02">
          <w:delText>[23]</w:delText>
        </w:r>
      </w:del>
      <w:r w:rsidRPr="00881E02">
        <w:t>.</w:t>
      </w:r>
      <w:r w:rsidRPr="002D676C">
        <w:t xml:space="preserve"> We used these two packages </w:t>
      </w:r>
      <w:ins w:id="131" w:author="Author">
        <w:r w:rsidR="00EA0030">
          <w:t xml:space="preserve">for </w:t>
        </w:r>
      </w:ins>
      <w:del w:id="132" w:author="Author">
        <w:r w:rsidRPr="002D676C" w:rsidDel="00EA0030">
          <w:delText xml:space="preserve">to run </w:delText>
        </w:r>
      </w:del>
      <w:r w:rsidRPr="002D676C">
        <w:t>analys</w:t>
      </w:r>
      <w:del w:id="133" w:author="Author">
        <w:r w:rsidRPr="002D676C" w:rsidDel="00EA0030">
          <w:delText>i</w:delText>
        </w:r>
      </w:del>
      <w:ins w:id="134" w:author="Author">
        <w:r w:rsidR="00EA0030">
          <w:t>e</w:t>
        </w:r>
      </w:ins>
      <w:r w:rsidRPr="002D676C">
        <w:t>s based on UKBB and PEGS data</w:t>
      </w:r>
      <w:del w:id="135" w:author="Author">
        <w:r w:rsidRPr="002D676C" w:rsidDel="00EA0030">
          <w:delText>, as detailed in later sections</w:delText>
        </w:r>
      </w:del>
      <w:r w:rsidRPr="002D676C">
        <w:t>.</w:t>
      </w:r>
    </w:p>
    <w:p w14:paraId="3394CA3B" w14:textId="2AB643CB" w:rsidR="00503192" w:rsidRDefault="00503192" w:rsidP="00AF3206">
      <w:pPr>
        <w:pStyle w:val="Heading2"/>
      </w:pPr>
      <w:r w:rsidRPr="00AF3206">
        <w:t>Simulation</w:t>
      </w:r>
    </w:p>
    <w:p w14:paraId="22039C54" w14:textId="28228B5E" w:rsidR="0040319D" w:rsidRDefault="00855051" w:rsidP="00857ECA">
      <w:r>
        <w:t xml:space="preserve">We </w:t>
      </w:r>
      <w:r w:rsidR="00BE3A14">
        <w:t>consider a</w:t>
      </w:r>
      <w:r w:rsidR="00810210">
        <w:t xml:space="preserve"> continuous </w:t>
      </w:r>
      <w:r>
        <w:t xml:space="preserve">phenotype </w:t>
      </w:r>
      <w:r w:rsidR="00803710">
        <w:t xml:space="preserve">as </w:t>
      </w:r>
      <w:r>
        <w:t xml:space="preserve">the sum of </w:t>
      </w:r>
      <w:r w:rsidR="00502365">
        <w:t>strong</w:t>
      </w:r>
      <w:r w:rsidR="00857ECA">
        <w:t xml:space="preserve"> </w:t>
      </w:r>
      <w:r>
        <w:t>covariate</w:t>
      </w:r>
      <w:r w:rsidR="00857ECA">
        <w:t xml:space="preserve"> effect</w:t>
      </w:r>
      <w:r w:rsidR="00EA0030">
        <w:t>s</w:t>
      </w:r>
      <w:r>
        <w:t xml:space="preserve">, </w:t>
      </w:r>
      <w:r w:rsidR="00857ECA">
        <w:t xml:space="preserve">non-zero </w:t>
      </w:r>
      <w:r>
        <w:t>genotype main effect</w:t>
      </w:r>
      <w:r w:rsidR="00AE7853">
        <w:t>s</w:t>
      </w:r>
      <w:r>
        <w:t xml:space="preserve">, </w:t>
      </w:r>
      <w:r w:rsidR="00857ECA">
        <w:t xml:space="preserve">optional </w:t>
      </w:r>
      <w:r>
        <w:t>environmental main effect</w:t>
      </w:r>
      <w:r w:rsidR="00AE7853">
        <w:t>s</w:t>
      </w:r>
      <w:r>
        <w:t xml:space="preserve">, </w:t>
      </w:r>
      <w:r w:rsidR="00857ECA">
        <w:t xml:space="preserve">optional </w:t>
      </w:r>
      <w:r>
        <w:t>GxE effect</w:t>
      </w:r>
      <w:r w:rsidR="00AE7853">
        <w:t>s</w:t>
      </w:r>
      <w:r w:rsidR="00857ECA">
        <w:t>, and</w:t>
      </w:r>
      <w:r w:rsidR="00810210">
        <w:t xml:space="preserve"> Gaussian </w:t>
      </w:r>
      <w:r w:rsidR="00857ECA">
        <w:t xml:space="preserve">white noise. </w:t>
      </w:r>
      <w:r w:rsidR="00803710">
        <w:t xml:space="preserve">We consider </w:t>
      </w:r>
      <w:r w:rsidR="00857ECA">
        <w:t>four scenarios</w:t>
      </w:r>
      <w:r w:rsidR="00803710">
        <w:t xml:space="preserve"> of how the environment </w:t>
      </w:r>
      <w:r w:rsidR="00AE7853">
        <w:t>affects a</w:t>
      </w:r>
      <w:r w:rsidR="00803710">
        <w:t xml:space="preserve"> phenotype:</w:t>
      </w:r>
      <w:r w:rsidR="00810210">
        <w:t xml:space="preserve"> </w:t>
      </w:r>
      <w:r w:rsidR="00803710">
        <w:t>1</w:t>
      </w:r>
      <w:r w:rsidR="00AE7853">
        <w:t>)</w:t>
      </w:r>
      <w:r w:rsidR="00803710">
        <w:t xml:space="preserve"> directly through </w:t>
      </w:r>
      <w:r w:rsidR="00AE7853">
        <w:t xml:space="preserve">the </w:t>
      </w:r>
      <w:r w:rsidR="00810210" w:rsidRPr="00857ECA">
        <w:t>main effect</w:t>
      </w:r>
      <w:r w:rsidR="00803710">
        <w:t xml:space="preserve"> (</w:t>
      </w:r>
      <w:r w:rsidR="00803710" w:rsidRPr="00857ECA">
        <w:t>ENV + NUL</w:t>
      </w:r>
      <w:r w:rsidR="00803710">
        <w:t>)</w:t>
      </w:r>
      <w:r w:rsidR="00502365">
        <w:t xml:space="preserve">; </w:t>
      </w:r>
      <w:r w:rsidR="00803710">
        <w:t>2</w:t>
      </w:r>
      <w:r w:rsidR="00AE7853">
        <w:t>)</w:t>
      </w:r>
      <w:r w:rsidR="00803710">
        <w:t xml:space="preserve"> </w:t>
      </w:r>
      <w:r w:rsidR="00810210" w:rsidRPr="00857ECA">
        <w:t xml:space="preserve">no </w:t>
      </w:r>
      <w:r w:rsidR="00810210">
        <w:t>impact</w:t>
      </w:r>
      <w:r w:rsidR="00803710">
        <w:t xml:space="preserve"> (NUL + NUL);</w:t>
      </w:r>
      <w:r w:rsidR="00857ECA" w:rsidRPr="00857ECA">
        <w:t xml:space="preserve"> </w:t>
      </w:r>
      <w:r w:rsidR="00803710">
        <w:t>3</w:t>
      </w:r>
      <w:r w:rsidR="00AE7853">
        <w:t>)</w:t>
      </w:r>
      <w:r w:rsidR="00803710">
        <w:t xml:space="preserve"> th</w:t>
      </w:r>
      <w:r w:rsidR="00BE3A14">
        <w:t>r</w:t>
      </w:r>
      <w:r w:rsidR="00803710">
        <w:t xml:space="preserve">ough </w:t>
      </w:r>
      <w:r w:rsidR="00AE7853">
        <w:t xml:space="preserve">the </w:t>
      </w:r>
      <w:r w:rsidR="00803710" w:rsidRPr="00857ECA">
        <w:t>GxE effect</w:t>
      </w:r>
      <w:r w:rsidR="00803710">
        <w:t xml:space="preserve"> (</w:t>
      </w:r>
      <w:r w:rsidR="00857ECA" w:rsidRPr="00857ECA">
        <w:t>NUL + GXE</w:t>
      </w:r>
      <w:r w:rsidR="00803710">
        <w:t xml:space="preserve">); </w:t>
      </w:r>
      <w:r w:rsidR="00AE7853">
        <w:t xml:space="preserve">and </w:t>
      </w:r>
      <w:r w:rsidR="00803710">
        <w:t>4</w:t>
      </w:r>
      <w:r w:rsidR="00AE7853">
        <w:t>)</w:t>
      </w:r>
      <w:r w:rsidR="00803710">
        <w:t xml:space="preserve"> both directly and through </w:t>
      </w:r>
      <w:r w:rsidR="00AE7853">
        <w:t xml:space="preserve">the </w:t>
      </w:r>
      <w:r w:rsidR="00803710">
        <w:t>GxE</w:t>
      </w:r>
      <w:r w:rsidR="00AE7853">
        <w:t xml:space="preserve"> effect</w:t>
      </w:r>
      <w:r w:rsidR="00803710">
        <w:t xml:space="preserve"> (</w:t>
      </w:r>
      <w:r w:rsidR="00803710" w:rsidRPr="00857ECA">
        <w:t xml:space="preserve">ENV </w:t>
      </w:r>
      <w:r w:rsidR="00803710">
        <w:t>+</w:t>
      </w:r>
      <w:r w:rsidR="00803710" w:rsidRPr="00857ECA">
        <w:t xml:space="preserve"> GXE</w:t>
      </w:r>
      <w:r w:rsidR="00803710">
        <w:t>)</w:t>
      </w:r>
      <w:r w:rsidR="00810210">
        <w:t>.</w:t>
      </w:r>
      <w:r w:rsidR="00502365">
        <w:t xml:space="preserve"> </w:t>
      </w:r>
      <w:r w:rsidR="00605D65">
        <w:t>T</w:t>
      </w:r>
      <w:r w:rsidR="00810210">
        <w:t xml:space="preserve">he first </w:t>
      </w:r>
      <w:r w:rsidR="0040319D">
        <w:t>two</w:t>
      </w:r>
      <w:r w:rsidR="00810210">
        <w:t xml:space="preserve"> </w:t>
      </w:r>
      <w:r w:rsidR="00605D65">
        <w:t>scenarios have no GxE effect</w:t>
      </w:r>
      <w:r w:rsidR="00AE7853">
        <w:t>s</w:t>
      </w:r>
      <w:r w:rsidR="00BE3A14">
        <w:t xml:space="preserve">, and rejecting </w:t>
      </w:r>
      <w:r w:rsidR="00AE7853">
        <w:t>the primary null hypothesis</w:t>
      </w:r>
      <w:r w:rsidR="008F557C">
        <w:t xml:space="preserve"> </w:t>
      </w:r>
      <w:r w:rsidR="00F52BDF">
        <w:t>contribute</w:t>
      </w:r>
      <w:r w:rsidR="00BE3A14">
        <w:t>s</w:t>
      </w:r>
      <w:r w:rsidR="00F52BDF">
        <w:t xml:space="preserve"> to the false discovery rate (FDR)</w:t>
      </w:r>
      <w:r w:rsidR="00605D65">
        <w:t xml:space="preserve">. </w:t>
      </w:r>
      <w:r w:rsidR="00F52BDF">
        <w:t xml:space="preserve">An </w:t>
      </w:r>
      <w:r w:rsidR="00B909AD">
        <w:t>out-of-control</w:t>
      </w:r>
      <w:r w:rsidR="00F52BDF">
        <w:t xml:space="preserve"> FDR</w:t>
      </w:r>
      <w:r w:rsidR="0040319D">
        <w:t xml:space="preserve"> invalidate</w:t>
      </w:r>
      <w:r w:rsidR="00F52BDF">
        <w:t>s</w:t>
      </w:r>
      <w:r w:rsidR="0040319D">
        <w:t xml:space="preserve"> </w:t>
      </w:r>
      <w:r w:rsidR="00F52BDF">
        <w:t>a</w:t>
      </w:r>
      <w:r w:rsidR="0040319D">
        <w:t xml:space="preserve"> method.</w:t>
      </w:r>
      <w:r w:rsidR="00F52BDF">
        <w:t xml:space="preserve"> The </w:t>
      </w:r>
      <w:r w:rsidR="00BE3A14">
        <w:t>second</w:t>
      </w:r>
      <w:r w:rsidR="00F52BDF">
        <w:t xml:space="preserve"> two scenarios </w:t>
      </w:r>
      <w:r w:rsidR="00BE3A14">
        <w:t xml:space="preserve">do </w:t>
      </w:r>
      <w:r w:rsidR="00F52BDF">
        <w:t>have GxE effect</w:t>
      </w:r>
      <w:r w:rsidR="00AE7853">
        <w:t>s</w:t>
      </w:r>
      <w:r w:rsidR="00F52BDF">
        <w:t>, and rejecting the null add</w:t>
      </w:r>
      <w:r w:rsidR="00AE7853">
        <w:t>s</w:t>
      </w:r>
      <w:r w:rsidR="00F52BDF">
        <w:t xml:space="preserve"> to the true discovery rate (TDR). A higher TDR means a method is more powerful, </w:t>
      </w:r>
      <w:del w:id="136" w:author="Author">
        <w:r w:rsidR="00F52BDF" w:rsidDel="00EE3548">
          <w:delText xml:space="preserve">if </w:delText>
        </w:r>
      </w:del>
      <w:ins w:id="137" w:author="Author">
        <w:r w:rsidR="00EE3548">
          <w:t xml:space="preserve">as long as </w:t>
        </w:r>
      </w:ins>
      <w:r w:rsidR="00BE3A14">
        <w:t xml:space="preserve">the </w:t>
      </w:r>
      <w:r w:rsidR="00AE7853">
        <w:t>FDR is</w:t>
      </w:r>
      <w:r w:rsidR="00F52BDF">
        <w:t xml:space="preserve"> control</w:t>
      </w:r>
      <w:r w:rsidR="00AE7853">
        <w:t>led</w:t>
      </w:r>
      <w:ins w:id="138" w:author="Author">
        <w:r w:rsidR="00EE3548">
          <w:t xml:space="preserve"> in the first place</w:t>
        </w:r>
      </w:ins>
      <w:r w:rsidR="00F52BDF">
        <w:t>.</w:t>
      </w:r>
      <w:del w:id="139" w:author="Author">
        <w:r w:rsidR="00572D63" w:rsidDel="00EE3548">
          <w:delText xml:space="preserve">  If the FDR is not controlled, the TDR is not valid.</w:delText>
        </w:r>
      </w:del>
    </w:p>
    <w:p w14:paraId="77400EF8" w14:textId="1474D579" w:rsidR="00636920" w:rsidRDefault="0040319D" w:rsidP="00636920">
      <w:r>
        <w:t xml:space="preserve">We compare </w:t>
      </w:r>
      <w:r w:rsidR="00AE7853">
        <w:t>five</w:t>
      </w:r>
      <w:r w:rsidR="00502365">
        <w:t xml:space="preserve"> methods, </w:t>
      </w:r>
      <w:r w:rsidR="00AE7853">
        <w:t>namely</w:t>
      </w:r>
      <w:r w:rsidR="00502365">
        <w:t xml:space="preserve"> the </w:t>
      </w:r>
      <w:r>
        <w:t xml:space="preserve">proposed </w:t>
      </w:r>
      <w:r w:rsidR="008F557C">
        <w:t>variance locus analysis (</w:t>
      </w:r>
      <w:r>
        <w:t>VLA</w:t>
      </w:r>
      <w:r w:rsidR="008F557C">
        <w:t>)</w:t>
      </w:r>
      <w:r>
        <w:t xml:space="preserve">, </w:t>
      </w:r>
      <w:r w:rsidRPr="0040319D">
        <w:t>double linear model</w:t>
      </w:r>
      <w:r>
        <w:t xml:space="preserve"> (DLM)</w:t>
      </w:r>
      <w:r w:rsidR="00502365">
        <w:t xml:space="preserve">, </w:t>
      </w:r>
      <w:r>
        <w:t>deviation regression model (DRM)</w:t>
      </w:r>
      <w:r w:rsidR="00502365">
        <w:t xml:space="preserve">, </w:t>
      </w:r>
      <w:r w:rsidRPr="0040319D">
        <w:t>double generalized linear model</w:t>
      </w:r>
      <w:r w:rsidR="00502365">
        <w:t xml:space="preserve"> (DGL</w:t>
      </w:r>
      <w:r w:rsidR="00AE7853">
        <w:t>M</w:t>
      </w:r>
      <w:r w:rsidR="00502365">
        <w:t xml:space="preserve">), and </w:t>
      </w:r>
      <w:proofErr w:type="spellStart"/>
      <w:r w:rsidR="00502365">
        <w:t>Levene’s</w:t>
      </w:r>
      <w:proofErr w:type="spellEnd"/>
      <w:r w:rsidR="00502365">
        <w:t xml:space="preserve"> test (LVT).</w:t>
      </w:r>
      <w:r w:rsidR="00BE3A14">
        <w:t xml:space="preserve"> </w:t>
      </w:r>
      <w:r w:rsidR="009838F9">
        <w:t xml:space="preserve">We </w:t>
      </w:r>
      <w:r w:rsidR="00AE7853">
        <w:t>conducted</w:t>
      </w:r>
      <w:r w:rsidR="009838F9">
        <w:t xml:space="preserve"> 20,000 trials for each scenario. In </w:t>
      </w:r>
      <w:r w:rsidR="00636920">
        <w:t xml:space="preserve">each </w:t>
      </w:r>
      <w:r w:rsidR="009838F9">
        <w:t>trial</w:t>
      </w:r>
      <w:r w:rsidR="00636920">
        <w:t xml:space="preserve">, we </w:t>
      </w:r>
      <w:r w:rsidR="009838F9">
        <w:t>randomly pick</w:t>
      </w:r>
      <w:r w:rsidR="00AE7853">
        <w:t>ed</w:t>
      </w:r>
      <w:r w:rsidR="009838F9">
        <w:t xml:space="preserve"> a variant </w:t>
      </w:r>
      <w:r w:rsidR="00776A69">
        <w:t>with MAF</w:t>
      </w:r>
      <w:r w:rsidR="00776A69">
        <w:rPr>
          <w:rFonts w:hint="eastAsia"/>
        </w:rPr>
        <w:t>≥</w:t>
      </w:r>
      <w:r w:rsidR="00776A69">
        <w:t xml:space="preserve">0.01 </w:t>
      </w:r>
      <w:r w:rsidR="00636920">
        <w:t>in region 17q3 (chromosome 17</w:t>
      </w:r>
      <w:r w:rsidR="009838F9">
        <w:t>:</w:t>
      </w:r>
      <w:r w:rsidR="00636920">
        <w:t xml:space="preserve"> 10700001 - 16000000) </w:t>
      </w:r>
      <w:r w:rsidR="00776A69">
        <w:t>of</w:t>
      </w:r>
      <w:r w:rsidR="009838F9">
        <w:t xml:space="preserve"> </w:t>
      </w:r>
      <w:r w:rsidR="00AE7853">
        <w:t xml:space="preserve">the </w:t>
      </w:r>
      <w:r w:rsidR="00636920">
        <w:t>1000 Genome</w:t>
      </w:r>
      <w:r w:rsidR="00AE7853">
        <w:t>s</w:t>
      </w:r>
      <w:r w:rsidR="00636920">
        <w:t xml:space="preserve"> Project Phase 3</w:t>
      </w:r>
      <w:r w:rsidR="00C822F6">
        <w:t xml:space="preserve"> </w:t>
      </w:r>
      <w:r w:rsidR="00776A69">
        <w:fldChar w:fldCharType="begin"/>
      </w:r>
      <w:r w:rsidR="00A1536E">
        <w:instrText xml:space="preserve"> ADDIN ZOTERO_ITEM CSL_CITATION {"citationID":"syoP00gk","properties":{"formattedCitation":"(Consortium, 2012; Consortium &amp; others, 2015)","plainCitation":"(Consortium, 2012; Consortium &amp; others, 2015)","noteIndex":0},"citationItems":[{"id":74,"uris":["http://zotero.org/users/3057349/items/2C6NAXZN"],"uri":["http://zotero.org/users/3057349/items/2C6NAXZN"],"itemData":{"id":74,"type":"article-journal","container-title":"Nature","issue":"7422","note":"publisher: Springer Science and Business Media LLC","page":"56–65","title":"An integrated map of genetic variation from 1,092 human genomes","volume":"491","author":[{"family":"Consortium","given":"1000 Genomes Project"}],"issued":{"date-parts":[["2012"]]}}},{"id":68,"uris":["http://zotero.org/users/3057349/items/LVW8GDYX"],"uri":["http://zotero.org/users/3057349/items/LVW8GDYX"],"itemData":{"id":68,"type":"article-journal","container-title":"Nature","issue":"7571","note":"publisher: NIH Public Access","page":"68","title":"A global reference for human genetic variation","volume":"526","author":[{"family":"Consortium","given":"1000 Genomes Project"},{"literal":"others"}],"issued":{"date-parts":[["2015"]]}}}],"schema":"https://github.com/citation-style-language/schema/raw/master/csl-citation.json"} </w:instrText>
      </w:r>
      <w:r w:rsidR="00776A69">
        <w:fldChar w:fldCharType="separate"/>
      </w:r>
      <w:r w:rsidR="00770D9D">
        <w:rPr>
          <w:rFonts w:ascii="Calibri" w:hAnsi="Calibri" w:cs="Calibri"/>
        </w:rPr>
        <w:t>(Consortium, 2012; Consortium &amp; others, 2015)</w:t>
      </w:r>
      <w:r w:rsidR="00776A69">
        <w:fldChar w:fldCharType="end"/>
      </w:r>
      <w:r w:rsidR="00636920">
        <w:t xml:space="preserve"> </w:t>
      </w:r>
      <w:r w:rsidR="009838F9">
        <w:t xml:space="preserve">and </w:t>
      </w:r>
      <w:r w:rsidR="00776A69">
        <w:t>dr</w:t>
      </w:r>
      <w:r w:rsidR="00AE7853">
        <w:t>e</w:t>
      </w:r>
      <w:r w:rsidR="00776A69">
        <w:t>w</w:t>
      </w:r>
      <w:r w:rsidR="009838F9">
        <w:t xml:space="preserve"> 10,000 dosage values from that variant as </w:t>
      </w:r>
      <w:r w:rsidR="00AE7853">
        <w:t xml:space="preserve">the </w:t>
      </w:r>
      <w:r w:rsidR="009838F9">
        <w:t>genotype.</w:t>
      </w:r>
    </w:p>
    <w:p w14:paraId="3A330A98" w14:textId="76B278A0" w:rsidR="00503192" w:rsidRDefault="00AE7853" w:rsidP="00503192">
      <w:r>
        <w:t xml:space="preserve">Figure </w:t>
      </w:r>
      <w:r w:rsidR="001B2446">
        <w:t xml:space="preserve">4a </w:t>
      </w:r>
      <w:r w:rsidR="00503192" w:rsidRPr="00D473BC">
        <w:t>present</w:t>
      </w:r>
      <w:r>
        <w:t>s</w:t>
      </w:r>
      <w:r w:rsidR="00503192" w:rsidRPr="00D473BC">
        <w:t xml:space="preserve"> the performance for </w:t>
      </w:r>
      <w:r w:rsidR="006E1E21">
        <w:t>Gaussian</w:t>
      </w:r>
      <w:r w:rsidR="006E1E21" w:rsidRPr="00D473BC">
        <w:t xml:space="preserve"> </w:t>
      </w:r>
      <w:r w:rsidR="00503192" w:rsidRPr="00D473BC">
        <w:t>phenotypes</w:t>
      </w:r>
      <w:r w:rsidR="00BE3A14">
        <w:t xml:space="preserve">. </w:t>
      </w:r>
      <w:r w:rsidR="00503192" w:rsidRPr="00D473BC">
        <w:t>In scenario</w:t>
      </w:r>
      <w:r w:rsidR="003B4163">
        <w:t>s</w:t>
      </w:r>
      <w:r w:rsidR="00503192" w:rsidRPr="00D473BC">
        <w:t xml:space="preserve"> 1 and 2</w:t>
      </w:r>
      <w:r>
        <w:t>,</w:t>
      </w:r>
      <w:r w:rsidR="00503192" w:rsidRPr="00D473BC">
        <w:t xml:space="preserve"> </w:t>
      </w:r>
      <w:r w:rsidR="00BE3A14">
        <w:t xml:space="preserve">where </w:t>
      </w:r>
      <w:r w:rsidR="00503192" w:rsidRPr="00D473BC">
        <w:t>GxE effect</w:t>
      </w:r>
      <w:r>
        <w:t>s</w:t>
      </w:r>
      <w:r w:rsidR="00BE3A14" w:rsidRPr="00BE3A14">
        <w:t xml:space="preserve"> </w:t>
      </w:r>
      <w:r w:rsidR="00BE3A14">
        <w:t>are null</w:t>
      </w:r>
      <w:r w:rsidR="00502365">
        <w:t xml:space="preserve">, </w:t>
      </w:r>
      <w:r>
        <w:t xml:space="preserve">the FDR was controlled for </w:t>
      </w:r>
      <w:r w:rsidR="006E1E21">
        <w:t xml:space="preserve">all methods (Figure </w:t>
      </w:r>
      <w:r w:rsidR="001B2446">
        <w:t>4a</w:t>
      </w:r>
      <w:r w:rsidR="006E1E21">
        <w:t>, left)</w:t>
      </w:r>
      <w:r w:rsidR="0065370C">
        <w:t xml:space="preserve">, thus </w:t>
      </w:r>
      <w:r>
        <w:t xml:space="preserve">making them </w:t>
      </w:r>
      <w:r w:rsidR="0065370C">
        <w:t xml:space="preserve">eligible for TDR </w:t>
      </w:r>
      <w:r w:rsidR="00D460BD">
        <w:t>assessment</w:t>
      </w:r>
      <w:r w:rsidR="0065370C">
        <w:t>. In scenario</w:t>
      </w:r>
      <w:r>
        <w:t>s</w:t>
      </w:r>
      <w:r w:rsidR="0065370C">
        <w:t xml:space="preserve"> 3 and 4</w:t>
      </w:r>
      <w:r>
        <w:t xml:space="preserve">, </w:t>
      </w:r>
      <w:r w:rsidR="00BE3A14">
        <w:t xml:space="preserve">where </w:t>
      </w:r>
      <w:r>
        <w:t>there are</w:t>
      </w:r>
      <w:r w:rsidR="0065370C">
        <w:t xml:space="preserve"> GxE </w:t>
      </w:r>
      <w:r>
        <w:t xml:space="preserve">effects </w:t>
      </w:r>
      <w:r w:rsidR="00D460BD">
        <w:t xml:space="preserve">(Figure </w:t>
      </w:r>
      <w:r w:rsidR="001B2446">
        <w:t>4a</w:t>
      </w:r>
      <w:r w:rsidR="00D460BD">
        <w:t>, right)</w:t>
      </w:r>
      <w:r w:rsidR="0065370C">
        <w:t xml:space="preserve">, </w:t>
      </w:r>
      <w:r w:rsidR="00503192" w:rsidRPr="00112A35">
        <w:t xml:space="preserve">VLA </w:t>
      </w:r>
      <w:r>
        <w:t>ha</w:t>
      </w:r>
      <w:r w:rsidR="00BE3A14">
        <w:t>d</w:t>
      </w:r>
      <w:r w:rsidRPr="00112A35">
        <w:t xml:space="preserve"> </w:t>
      </w:r>
      <w:r w:rsidR="00503192" w:rsidRPr="00112A35">
        <w:t xml:space="preserve">the </w:t>
      </w:r>
      <w:r w:rsidR="00D460BD">
        <w:t>highest TDR</w:t>
      </w:r>
      <w:r>
        <w:t>. This</w:t>
      </w:r>
      <w:r w:rsidR="009B0441">
        <w:t xml:space="preserve"> advantage </w:t>
      </w:r>
      <w:r>
        <w:t xml:space="preserve">was </w:t>
      </w:r>
      <w:r w:rsidR="009B0441">
        <w:t>more pronounced in scenario 4</w:t>
      </w:r>
      <w:r>
        <w:t>,</w:t>
      </w:r>
      <w:r w:rsidR="009B0441">
        <w:t xml:space="preserve"> </w:t>
      </w:r>
      <w:r w:rsidR="0065370C">
        <w:t>whe</w:t>
      </w:r>
      <w:r w:rsidR="009B0441">
        <w:t>re</w:t>
      </w:r>
      <w:r w:rsidR="00503192">
        <w:t xml:space="preserve"> </w:t>
      </w:r>
      <w:r>
        <w:t xml:space="preserve">there were </w:t>
      </w:r>
      <w:r w:rsidR="009B0441">
        <w:t xml:space="preserve">GxE </w:t>
      </w:r>
      <w:r>
        <w:t xml:space="preserve">effects </w:t>
      </w:r>
      <w:r w:rsidR="009B0441">
        <w:t xml:space="preserve">with null </w:t>
      </w:r>
      <w:r w:rsidR="00503192" w:rsidRPr="00112A35">
        <w:t xml:space="preserve">environment </w:t>
      </w:r>
      <w:r w:rsidR="009B0441">
        <w:t xml:space="preserve">main </w:t>
      </w:r>
      <w:r w:rsidR="00503192" w:rsidRPr="00112A35">
        <w:t>effect</w:t>
      </w:r>
      <w:r>
        <w:t>s</w:t>
      </w:r>
      <w:r w:rsidR="009B0441">
        <w:t xml:space="preserve"> because VLA is meant to prioritize pure GxE</w:t>
      </w:r>
      <w:r>
        <w:t xml:space="preserve">. </w:t>
      </w:r>
      <w:r w:rsidR="00503192" w:rsidRPr="00112A35">
        <w:t>DGL</w:t>
      </w:r>
      <w:r w:rsidR="00D460BD">
        <w:t xml:space="preserve"> and LVT</w:t>
      </w:r>
      <w:r w:rsidR="009B0441">
        <w:t xml:space="preserve"> </w:t>
      </w:r>
      <w:r>
        <w:t>had worse performance than</w:t>
      </w:r>
      <w:r w:rsidR="00503192" w:rsidRPr="00112A35">
        <w:t xml:space="preserve"> </w:t>
      </w:r>
      <w:r w:rsidR="00063B9B">
        <w:t>VLA and DLM</w:t>
      </w:r>
      <w:r>
        <w:t>. This is</w:t>
      </w:r>
      <w:r w:rsidR="00063B9B">
        <w:t xml:space="preserve"> </w:t>
      </w:r>
      <w:r w:rsidR="009B0441">
        <w:t xml:space="preserve">because </w:t>
      </w:r>
      <w:r w:rsidR="00063B9B">
        <w:t xml:space="preserve">DGL and LVT are meant to capture </w:t>
      </w:r>
      <w:r w:rsidR="009B0441">
        <w:t xml:space="preserve">multiplicative </w:t>
      </w:r>
      <w:r w:rsidR="00063B9B">
        <w:t>vQTL</w:t>
      </w:r>
      <w:r>
        <w:t>s</w:t>
      </w:r>
      <w:r w:rsidR="00063B9B">
        <w:t xml:space="preserve">, but </w:t>
      </w:r>
      <w:r w:rsidR="00BE3A14">
        <w:t>we simulated additive</w:t>
      </w:r>
      <w:r w:rsidR="00063B9B">
        <w:t xml:space="preserve"> variance loci were</w:t>
      </w:r>
      <w:r>
        <w:t xml:space="preserve">. </w:t>
      </w:r>
      <w:r w:rsidR="00063B9B">
        <w:t xml:space="preserve">DRM </w:t>
      </w:r>
      <w:r>
        <w:t xml:space="preserve">captured </w:t>
      </w:r>
      <w:r w:rsidR="00063B9B">
        <w:t>additive vQTL</w:t>
      </w:r>
      <w:r>
        <w:t>s</w:t>
      </w:r>
      <w:r w:rsidR="00BE3A14">
        <w:t>,</w:t>
      </w:r>
      <w:r w:rsidR="00D56A46">
        <w:t xml:space="preserve"> </w:t>
      </w:r>
      <w:r>
        <w:t xml:space="preserve">and </w:t>
      </w:r>
      <w:r w:rsidR="00D56A46">
        <w:t xml:space="preserve">its </w:t>
      </w:r>
      <w:r w:rsidR="00063B9B">
        <w:t xml:space="preserve">FDR </w:t>
      </w:r>
      <w:r w:rsidR="00D56A46">
        <w:t xml:space="preserve">was the closest to </w:t>
      </w:r>
      <w:r w:rsidR="00BE3A14">
        <w:t xml:space="preserve">the </w:t>
      </w:r>
      <w:r w:rsidR="00D56A46">
        <w:t xml:space="preserve">5% </w:t>
      </w:r>
      <w:r w:rsidR="00BE3A14">
        <w:t xml:space="preserve">cutoff </w:t>
      </w:r>
      <w:r w:rsidR="00D56A46">
        <w:t xml:space="preserve">(Figure </w:t>
      </w:r>
      <w:r w:rsidR="001B2446">
        <w:t>4a</w:t>
      </w:r>
      <w:r w:rsidR="00D56A46">
        <w:t>, left panel, blue bar)</w:t>
      </w:r>
      <w:r w:rsidR="00BE3A14">
        <w:t>, but</w:t>
      </w:r>
      <w:r w:rsidR="00D56A46">
        <w:t xml:space="preserve"> its TDR is not optimal (Figure </w:t>
      </w:r>
      <w:r w:rsidR="001B2446">
        <w:t>4a</w:t>
      </w:r>
      <w:r w:rsidR="00D56A46">
        <w:t xml:space="preserve">, right panel, blue) </w:t>
      </w:r>
      <w:r w:rsidR="00063B9B">
        <w:t>when the phenotype is Gaussian</w:t>
      </w:r>
      <w:r w:rsidR="00D56A46">
        <w:t>.</w:t>
      </w:r>
    </w:p>
    <w:p w14:paraId="6574A0A7" w14:textId="33C8C6B2" w:rsidR="00503192" w:rsidDel="00BE3A14" w:rsidRDefault="00503192" w:rsidP="00503192">
      <w:pPr>
        <w:rPr>
          <w:del w:id="140" w:author="Author"/>
        </w:rPr>
      </w:pPr>
      <w:del w:id="141" w:author="Author">
        <w:r w:rsidDel="00BE3A14">
          <w:delText xml:space="preserve">To simulate binary phenotype, we convert </w:delText>
        </w:r>
        <w:r w:rsidR="00E4505F" w:rsidDel="00BE3A14">
          <w:delText xml:space="preserve">the </w:delText>
        </w:r>
        <w:r w:rsidDel="00BE3A14">
          <w:delText>Gaussian phenotype</w:delText>
        </w:r>
        <w:r w:rsidRPr="009039DF" w:rsidDel="00BE3A14">
          <w:rPr>
            <w:rFonts w:ascii="Cambria Math" w:hAnsi="Cambria Math"/>
            <w:b/>
            <w:bCs/>
            <w:i/>
          </w:rPr>
          <w:delText xml:space="preserve"> </w:delText>
        </w:r>
      </w:del>
      <m:oMath>
        <m:r>
          <w:del w:id="142" w:author="Author">
            <m:rPr>
              <m:sty m:val="bi"/>
            </m:rPr>
            <w:rPr>
              <w:rFonts w:ascii="Cambria Math" w:hAnsi="Cambria Math"/>
            </w:rPr>
            <m:t>y</m:t>
          </w:del>
        </m:r>
      </m:oMath>
      <w:del w:id="143" w:author="Author">
        <w:r w:rsidDel="00BE3A14">
          <w:delText xml:space="preserve"> to probabilities with logistic function,</w:delText>
        </w:r>
        <w:r w:rsidR="00493F89" w:rsidRPr="00493F89" w:rsidDel="00BE3A14">
          <w:rPr>
            <w:rFonts w:ascii="Cambria Math" w:hAnsi="Cambria Math"/>
            <w:i/>
            <w:iCs/>
          </w:rPr>
          <w:delText xml:space="preserve"> </w:delText>
        </w:r>
      </w:del>
      <m:oMath>
        <m:r>
          <w:del w:id="144" w:author="Author">
            <m:rPr>
              <m:sty m:val="bi"/>
            </m:rPr>
            <w:rPr>
              <w:rFonts w:ascii="Cambria Math" w:hAnsi="Cambria Math"/>
            </w:rPr>
            <m:t>π</m:t>
          </w:del>
        </m:r>
        <m:r>
          <w:del w:id="145" w:author="Author">
            <w:rPr>
              <w:rFonts w:ascii="Cambria Math" w:hAnsi="Cambria Math"/>
            </w:rPr>
            <m:t>=</m:t>
          </w:del>
        </m:r>
        <m:sSup>
          <m:sSupPr>
            <m:ctrlPr>
              <w:del w:id="146" w:author="Author">
                <w:rPr>
                  <w:rFonts w:ascii="Cambria Math" w:hAnsi="Cambria Math"/>
                </w:rPr>
              </w:del>
            </m:ctrlPr>
          </m:sSupPr>
          <m:e>
            <m:d>
              <m:dPr>
                <m:ctrlPr>
                  <w:del w:id="147" w:author="Author">
                    <w:rPr>
                      <w:rFonts w:ascii="Cambria Math" w:hAnsi="Cambria Math"/>
                    </w:rPr>
                  </w:del>
                </m:ctrlPr>
              </m:dPr>
              <m:e>
                <m:r>
                  <w:del w:id="148" w:author="Author">
                    <m:rPr>
                      <m:sty m:val="p"/>
                    </m:rPr>
                    <w:rPr>
                      <w:rFonts w:ascii="Cambria Math" w:hAnsi="Cambria Math"/>
                    </w:rPr>
                    <m:t>1+</m:t>
                  </w:del>
                </m:r>
                <m:sSup>
                  <m:sSupPr>
                    <m:ctrlPr>
                      <w:del w:id="149" w:author="Author">
                        <w:rPr>
                          <w:rFonts w:ascii="Cambria Math" w:hAnsi="Cambria Math"/>
                        </w:rPr>
                      </w:del>
                    </m:ctrlPr>
                  </m:sSupPr>
                  <m:e>
                    <m:r>
                      <w:del w:id="150" w:author="Author">
                        <w:rPr>
                          <w:rFonts w:ascii="Cambria Math" w:hAnsi="Cambria Math"/>
                        </w:rPr>
                        <m:t>e</m:t>
                      </w:del>
                    </m:r>
                  </m:e>
                  <m:sup>
                    <m:r>
                      <w:del w:id="151" w:author="Author">
                        <m:rPr>
                          <m:sty m:val="p"/>
                        </m:rPr>
                        <w:rPr>
                          <w:rFonts w:ascii="Cambria Math" w:hAnsi="Cambria Math"/>
                        </w:rPr>
                        <m:t>-</m:t>
                      </w:del>
                    </m:r>
                    <m:r>
                      <w:del w:id="152" w:author="Author">
                        <m:rPr>
                          <m:sty m:val="bi"/>
                        </m:rPr>
                        <w:rPr>
                          <w:rFonts w:ascii="Cambria Math" w:hAnsi="Cambria Math"/>
                        </w:rPr>
                        <m:t>y</m:t>
                      </w:del>
                    </m:r>
                  </m:sup>
                </m:sSup>
              </m:e>
            </m:d>
            <m:ctrlPr>
              <w:del w:id="153" w:author="Author">
                <w:rPr>
                  <w:rFonts w:ascii="Cambria Math" w:hAnsi="Cambria Math"/>
                  <w:i/>
                </w:rPr>
              </w:del>
            </m:ctrlPr>
          </m:e>
          <m:sup>
            <m:r>
              <w:del w:id="154" w:author="Author">
                <w:rPr>
                  <w:rFonts w:ascii="Cambria Math" w:hAnsi="Cambria Math"/>
                </w:rPr>
                <m:t>-1</m:t>
              </w:del>
            </m:r>
          </m:sup>
        </m:sSup>
        <m:r>
          <w:del w:id="155" w:author="Author">
            <w:rPr>
              <w:rFonts w:ascii="Cambria Math" w:hAnsi="Cambria Math"/>
            </w:rPr>
            <m:t>,</m:t>
          </w:del>
        </m:r>
      </m:oMath>
      <w:del w:id="156" w:author="Author">
        <w:r w:rsidR="00493F89" w:rsidRPr="00493F89" w:rsidDel="00BE3A14">
          <w:rPr>
            <w:rFonts w:ascii="Cambria Math" w:hAnsi="Cambria Math"/>
            <w:iCs/>
          </w:rPr>
          <w:delText xml:space="preserve"> </w:delText>
        </w:r>
        <w:r w:rsidDel="00BE3A14">
          <w:delText xml:space="preserve"> then draw 1 = case and 0 = control from that probability</w:delText>
        </w:r>
        <w:r w:rsidR="00493F89" w:rsidDel="00BE3A14">
          <w:delText>.</w:delText>
        </w:r>
      </w:del>
    </w:p>
    <w:p w14:paraId="532A2D2E" w14:textId="326B9BEC" w:rsidR="00503192" w:rsidRDefault="00503192" w:rsidP="0065370C">
      <w:pPr>
        <w:pStyle w:val="NoSpacing"/>
        <w:jc w:val="center"/>
      </w:pPr>
      <w:r w:rsidRPr="0065370C">
        <w:rPr>
          <w:sz w:val="18"/>
          <w:szCs w:val="18"/>
        </w:rPr>
        <w:t>(a)</w:t>
      </w:r>
      <w:del w:id="157" w:author="Author">
        <w:r w:rsidDel="0065370C">
          <w:rPr>
            <w:noProof/>
          </w:rPr>
          <w:drawing>
            <wp:inline distT="0" distB="0" distL="0" distR="0" wp14:anchorId="4C26CE6A" wp14:editId="2D35EE3F">
              <wp:extent cx="5669280" cy="1076920"/>
              <wp:effectExtent l="0" t="0" r="0" b="3175"/>
              <wp:docPr id="13" name="Picture 1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69280" cy="1076920"/>
                      </a:xfrm>
                      <a:prstGeom prst="rect">
                        <a:avLst/>
                      </a:prstGeom>
                    </pic:spPr>
                  </pic:pic>
                </a:graphicData>
              </a:graphic>
            </wp:inline>
          </w:drawing>
        </w:r>
      </w:del>
      <w:ins w:id="158" w:author="Author">
        <w:r w:rsidR="0065370C">
          <w:rPr>
            <w:noProof/>
          </w:rPr>
          <w:drawing>
            <wp:inline distT="0" distB="0" distL="0" distR="0" wp14:anchorId="70946F99" wp14:editId="3BA7F06E">
              <wp:extent cx="2885139" cy="1280160"/>
              <wp:effectExtent l="0" t="0" r="0" b="2540"/>
              <wp:docPr id="19" name="Picture 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ar ch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5139" cy="1280160"/>
                      </a:xfrm>
                      <a:prstGeom prst="rect">
                        <a:avLst/>
                      </a:prstGeom>
                    </pic:spPr>
                  </pic:pic>
                </a:graphicData>
              </a:graphic>
            </wp:inline>
          </w:drawing>
        </w:r>
      </w:ins>
      <w:r w:rsidR="0065370C">
        <w:rPr>
          <w:noProof/>
        </w:rPr>
        <w:drawing>
          <wp:inline distT="0" distB="0" distL="0" distR="0" wp14:anchorId="6549787C" wp14:editId="0E8256AA">
            <wp:extent cx="2885137" cy="1280160"/>
            <wp:effectExtent l="0" t="0" r="0" b="2540"/>
            <wp:docPr id="20" name="Picture 2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bar ch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5137" cy="1280160"/>
                    </a:xfrm>
                    <a:prstGeom prst="rect">
                      <a:avLst/>
                    </a:prstGeom>
                  </pic:spPr>
                </pic:pic>
              </a:graphicData>
            </a:graphic>
          </wp:inline>
        </w:drawing>
      </w:r>
    </w:p>
    <w:p w14:paraId="14140DE3" w14:textId="10E7D03F" w:rsidR="00503192" w:rsidRPr="002D676C" w:rsidRDefault="00503192" w:rsidP="00503192">
      <w:pPr>
        <w:pStyle w:val="NoSpacing"/>
      </w:pPr>
      <w:r>
        <w:t>(b)</w:t>
      </w:r>
      <w:r w:rsidR="00663260">
        <w:rPr>
          <w:noProof/>
        </w:rPr>
        <w:drawing>
          <wp:inline distT="0" distB="0" distL="0" distR="0" wp14:anchorId="7AEC74F5" wp14:editId="5D5CFB9C">
            <wp:extent cx="2885137" cy="1280160"/>
            <wp:effectExtent l="0" t="0" r="0" b="2540"/>
            <wp:docPr id="21" name="Picture 2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bar ch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5137" cy="1280160"/>
                    </a:xfrm>
                    <a:prstGeom prst="rect">
                      <a:avLst/>
                    </a:prstGeom>
                  </pic:spPr>
                </pic:pic>
              </a:graphicData>
            </a:graphic>
          </wp:inline>
        </w:drawing>
      </w:r>
      <w:r w:rsidR="00663260">
        <w:rPr>
          <w:noProof/>
        </w:rPr>
        <w:drawing>
          <wp:inline distT="0" distB="0" distL="0" distR="0" wp14:anchorId="282CC0F4" wp14:editId="470D271E">
            <wp:extent cx="2885137" cy="1280160"/>
            <wp:effectExtent l="0" t="0" r="0" b="2540"/>
            <wp:docPr id="22" name="Picture 2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bar 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5137" cy="1280160"/>
                    </a:xfrm>
                    <a:prstGeom prst="rect">
                      <a:avLst/>
                    </a:prstGeom>
                  </pic:spPr>
                </pic:pic>
              </a:graphicData>
            </a:graphic>
          </wp:inline>
        </w:drawing>
      </w:r>
    </w:p>
    <w:p w14:paraId="30B5C7B0" w14:textId="37B8EE3B" w:rsidR="00503192" w:rsidRPr="00F24586" w:rsidRDefault="00503192" w:rsidP="00503192">
      <w:pPr>
        <w:pStyle w:val="NoSpacing"/>
        <w:jc w:val="center"/>
        <w:rPr>
          <w:b/>
          <w:bCs/>
        </w:rPr>
      </w:pPr>
      <w:r w:rsidRPr="00F24586">
        <w:rPr>
          <w:b/>
          <w:bCs/>
        </w:rPr>
        <w:t xml:space="preserve">Figure </w:t>
      </w:r>
      <w:r w:rsidR="001B2446" w:rsidRPr="00F24586">
        <w:rPr>
          <w:b/>
          <w:bCs/>
        </w:rPr>
        <w:t>4</w:t>
      </w:r>
      <w:r w:rsidRPr="00F24586">
        <w:rPr>
          <w:b/>
          <w:bCs/>
        </w:rPr>
        <w:t xml:space="preserve">: </w:t>
      </w:r>
      <w:r w:rsidR="0065370C" w:rsidRPr="00F24586">
        <w:rPr>
          <w:b/>
          <w:bCs/>
        </w:rPr>
        <w:t xml:space="preserve">Simulation </w:t>
      </w:r>
      <w:r w:rsidR="002E41E5" w:rsidRPr="00F24586">
        <w:rPr>
          <w:b/>
          <w:bCs/>
        </w:rPr>
        <w:t>Studies</w:t>
      </w:r>
    </w:p>
    <w:p w14:paraId="3113F0F4" w14:textId="38DABDCD" w:rsidR="00503192" w:rsidRPr="00F24586" w:rsidRDefault="00503192" w:rsidP="00F24586">
      <w:pPr>
        <w:rPr>
          <w:sz w:val="21"/>
          <w:szCs w:val="21"/>
        </w:rPr>
      </w:pPr>
      <w:r w:rsidRPr="00F24586">
        <w:rPr>
          <w:b/>
          <w:bCs/>
          <w:sz w:val="21"/>
          <w:szCs w:val="21"/>
        </w:rPr>
        <w:t>Top to bottom: (a)</w:t>
      </w:r>
      <w:r w:rsidRPr="00F24586">
        <w:rPr>
          <w:sz w:val="21"/>
          <w:szCs w:val="21"/>
        </w:rPr>
        <w:t xml:space="preserve"> Gaussian phenotype; </w:t>
      </w:r>
      <w:r w:rsidRPr="00F24586">
        <w:rPr>
          <w:b/>
          <w:bCs/>
          <w:sz w:val="21"/>
          <w:szCs w:val="21"/>
        </w:rPr>
        <w:t>(b)</w:t>
      </w:r>
      <w:r w:rsidRPr="00F24586">
        <w:rPr>
          <w:sz w:val="21"/>
          <w:szCs w:val="21"/>
        </w:rPr>
        <w:t xml:space="preserve"> </w:t>
      </w:r>
      <w:r w:rsidR="00C6136B" w:rsidRPr="00F24586">
        <w:rPr>
          <w:sz w:val="21"/>
          <w:szCs w:val="21"/>
        </w:rPr>
        <w:t xml:space="preserve">binary </w:t>
      </w:r>
      <w:r w:rsidRPr="00F24586">
        <w:rPr>
          <w:sz w:val="21"/>
          <w:szCs w:val="21"/>
        </w:rPr>
        <w:t>phenotype</w:t>
      </w:r>
      <w:r w:rsidR="00B909AD" w:rsidRPr="00F24586">
        <w:rPr>
          <w:sz w:val="21"/>
          <w:szCs w:val="21"/>
        </w:rPr>
        <w:t>.</w:t>
      </w:r>
      <w:r w:rsidR="00EF4AB1" w:rsidRPr="00F24586">
        <w:rPr>
          <w:sz w:val="21"/>
          <w:szCs w:val="21"/>
        </w:rPr>
        <w:t xml:space="preserve"> </w:t>
      </w:r>
      <w:r w:rsidRPr="00F24586">
        <w:rPr>
          <w:b/>
          <w:bCs/>
          <w:sz w:val="21"/>
          <w:szCs w:val="21"/>
        </w:rPr>
        <w:t xml:space="preserve">Left: </w:t>
      </w:r>
      <w:r w:rsidR="00C6136B" w:rsidRPr="00F24586">
        <w:rPr>
          <w:sz w:val="21"/>
          <w:szCs w:val="21"/>
        </w:rPr>
        <w:t xml:space="preserve">Scenarios </w:t>
      </w:r>
      <w:r w:rsidRPr="00F24586">
        <w:rPr>
          <w:sz w:val="21"/>
          <w:szCs w:val="21"/>
        </w:rPr>
        <w:t>1</w:t>
      </w:r>
      <w:r w:rsidR="00F55355" w:rsidRPr="00F24586">
        <w:rPr>
          <w:sz w:val="21"/>
          <w:szCs w:val="21"/>
        </w:rPr>
        <w:t xml:space="preserve"> and 2, with null GxE, the y-axis shows </w:t>
      </w:r>
      <w:r w:rsidR="00C6136B" w:rsidRPr="00F24586">
        <w:rPr>
          <w:sz w:val="21"/>
          <w:szCs w:val="21"/>
        </w:rPr>
        <w:t xml:space="preserve">the </w:t>
      </w:r>
      <w:r w:rsidR="00F55355" w:rsidRPr="00F24586">
        <w:rPr>
          <w:sz w:val="21"/>
          <w:szCs w:val="21"/>
        </w:rPr>
        <w:t>FDR</w:t>
      </w:r>
      <w:r w:rsidR="00B909AD" w:rsidRPr="00F24586">
        <w:rPr>
          <w:sz w:val="21"/>
          <w:szCs w:val="21"/>
        </w:rPr>
        <w:t>.</w:t>
      </w:r>
      <w:r w:rsidR="00EF4AB1" w:rsidRPr="00F24586">
        <w:rPr>
          <w:sz w:val="21"/>
          <w:szCs w:val="21"/>
        </w:rPr>
        <w:t xml:space="preserve"> </w:t>
      </w:r>
      <w:r w:rsidR="00F55355" w:rsidRPr="00F24586">
        <w:rPr>
          <w:b/>
          <w:bCs/>
          <w:sz w:val="21"/>
          <w:szCs w:val="21"/>
        </w:rPr>
        <w:t>Right:</w:t>
      </w:r>
      <w:r w:rsidR="00F55355" w:rsidRPr="00F24586">
        <w:rPr>
          <w:sz w:val="21"/>
          <w:szCs w:val="21"/>
        </w:rPr>
        <w:t xml:space="preserve"> </w:t>
      </w:r>
      <w:r w:rsidR="00C6136B" w:rsidRPr="00F24586">
        <w:rPr>
          <w:sz w:val="21"/>
          <w:szCs w:val="21"/>
        </w:rPr>
        <w:t xml:space="preserve">Scenarios </w:t>
      </w:r>
      <w:r w:rsidR="00F55355" w:rsidRPr="00F24586">
        <w:rPr>
          <w:sz w:val="21"/>
          <w:szCs w:val="21"/>
        </w:rPr>
        <w:t xml:space="preserve">3 (direct environment effect </w:t>
      </w:r>
      <w:r w:rsidR="00B909AD" w:rsidRPr="00F24586">
        <w:rPr>
          <w:sz w:val="21"/>
          <w:szCs w:val="21"/>
        </w:rPr>
        <w:t xml:space="preserve">and </w:t>
      </w:r>
      <w:r w:rsidR="00F55355" w:rsidRPr="00F24586">
        <w:rPr>
          <w:sz w:val="21"/>
          <w:szCs w:val="21"/>
        </w:rPr>
        <w:t>GxE) and 4 (pure GxE effect</w:t>
      </w:r>
      <w:r w:rsidR="00B909AD" w:rsidRPr="00F24586">
        <w:rPr>
          <w:sz w:val="21"/>
          <w:szCs w:val="21"/>
        </w:rPr>
        <w:t xml:space="preserve"> only</w:t>
      </w:r>
      <w:r w:rsidR="00EF4AB1" w:rsidRPr="00F24586">
        <w:rPr>
          <w:sz w:val="21"/>
          <w:szCs w:val="21"/>
        </w:rPr>
        <w:t>). The</w:t>
      </w:r>
      <w:r w:rsidR="00F55355" w:rsidRPr="00F24586">
        <w:rPr>
          <w:sz w:val="21"/>
          <w:szCs w:val="21"/>
        </w:rPr>
        <w:t xml:space="preserve"> y-axis </w:t>
      </w:r>
      <w:r w:rsidR="00F55355" w:rsidRPr="00F24586">
        <w:rPr>
          <w:sz w:val="21"/>
          <w:szCs w:val="21"/>
        </w:rPr>
        <w:lastRenderedPageBreak/>
        <w:t xml:space="preserve">shows </w:t>
      </w:r>
      <w:r w:rsidR="00C6136B" w:rsidRPr="00F24586">
        <w:rPr>
          <w:sz w:val="21"/>
          <w:szCs w:val="21"/>
        </w:rPr>
        <w:t xml:space="preserve">the </w:t>
      </w:r>
      <w:r w:rsidR="00F55355" w:rsidRPr="00F24586">
        <w:rPr>
          <w:sz w:val="21"/>
          <w:szCs w:val="21"/>
        </w:rPr>
        <w:t>TDR.</w:t>
      </w:r>
      <w:r w:rsidR="00EF4AB1" w:rsidRPr="00F24586">
        <w:rPr>
          <w:sz w:val="21"/>
          <w:szCs w:val="21"/>
        </w:rPr>
        <w:t xml:space="preserve"> </w:t>
      </w:r>
      <w:r w:rsidRPr="00F24586">
        <w:rPr>
          <w:b/>
          <w:bCs/>
          <w:sz w:val="21"/>
          <w:szCs w:val="21"/>
        </w:rPr>
        <w:t>X-axis:</w:t>
      </w:r>
      <w:r w:rsidRPr="00F24586">
        <w:rPr>
          <w:sz w:val="21"/>
          <w:szCs w:val="21"/>
        </w:rPr>
        <w:t xml:space="preserve"> DLM=double linear model; VLA = variance locus/curve upwardness test; LVT=</w:t>
      </w:r>
      <w:proofErr w:type="spellStart"/>
      <w:r w:rsidRPr="00F24586">
        <w:rPr>
          <w:sz w:val="21"/>
          <w:szCs w:val="21"/>
        </w:rPr>
        <w:t>Levene’s</w:t>
      </w:r>
      <w:proofErr w:type="spellEnd"/>
      <w:r w:rsidRPr="00F24586">
        <w:rPr>
          <w:sz w:val="21"/>
          <w:szCs w:val="21"/>
        </w:rPr>
        <w:t xml:space="preserve"> test; DRM=</w:t>
      </w:r>
      <w:r w:rsidR="00C6136B" w:rsidRPr="00F24586">
        <w:rPr>
          <w:sz w:val="21"/>
          <w:szCs w:val="21"/>
        </w:rPr>
        <w:t>deviation regression mod</w:t>
      </w:r>
      <w:r w:rsidRPr="00F24586">
        <w:rPr>
          <w:sz w:val="21"/>
          <w:szCs w:val="21"/>
        </w:rPr>
        <w:t>el</w:t>
      </w:r>
      <w:r w:rsidR="00F55355" w:rsidRPr="00F24586">
        <w:rPr>
          <w:sz w:val="21"/>
          <w:szCs w:val="21"/>
        </w:rPr>
        <w:t>; DGL=double generalized linear model</w:t>
      </w:r>
      <w:ins w:id="159" w:author="Author">
        <w:r w:rsidR="00A92DD1">
          <w:rPr>
            <w:sz w:val="21"/>
            <w:szCs w:val="21"/>
          </w:rPr>
          <w:t xml:space="preserve"> (DGLM)</w:t>
        </w:r>
      </w:ins>
      <w:r w:rsidR="00636920" w:rsidRPr="00F24586">
        <w:rPr>
          <w:sz w:val="21"/>
          <w:szCs w:val="21"/>
        </w:rPr>
        <w:t>.</w:t>
      </w:r>
    </w:p>
    <w:p w14:paraId="4839EE38" w14:textId="2F7D5CCF" w:rsidR="00B909AD" w:rsidRDefault="00B909AD" w:rsidP="00197FC5">
      <w:r>
        <w:t xml:space="preserve">Figure </w:t>
      </w:r>
      <w:r w:rsidR="00C6136B">
        <w:t>5</w:t>
      </w:r>
      <w:r>
        <w:t>b compare</w:t>
      </w:r>
      <w:r w:rsidR="00AE7853">
        <w:t>s</w:t>
      </w:r>
      <w:r>
        <w:t xml:space="preserve"> the performance </w:t>
      </w:r>
      <w:r w:rsidR="00AE7853">
        <w:t xml:space="preserve">of the five approaches for a </w:t>
      </w:r>
      <w:r>
        <w:t xml:space="preserve">binary phenotype. </w:t>
      </w:r>
      <w:r w:rsidR="00BE3A14">
        <w:t>To simulate a binary phenotype, we converted the Gaussian phenotype</w:t>
      </w:r>
      <w:r w:rsidR="00BE3A14" w:rsidRPr="009039DF">
        <w:rPr>
          <w:rFonts w:ascii="Cambria Math" w:hAnsi="Cambria Math"/>
          <w:b/>
          <w:bCs/>
          <w:i/>
        </w:rPr>
        <w:t xml:space="preserve"> </w:t>
      </w:r>
      <m:oMath>
        <m:r>
          <m:rPr>
            <m:sty m:val="bi"/>
          </m:rPr>
          <w:rPr>
            <w:rFonts w:ascii="Cambria Math" w:hAnsi="Cambria Math"/>
          </w:rPr>
          <m:t>y</m:t>
        </m:r>
      </m:oMath>
      <w:r w:rsidR="00BE3A14">
        <w:t xml:space="preserve"> to probabilities with a logistic function,</w:t>
      </w:r>
      <w:r w:rsidR="00BE3A14" w:rsidRPr="00493F89">
        <w:rPr>
          <w:rFonts w:ascii="Cambria Math" w:hAnsi="Cambria Math"/>
          <w:i/>
          <w:iCs/>
        </w:rPr>
        <w:t xml:space="preserve"> </w:t>
      </w:r>
      <m:oMath>
        <m:r>
          <m:rPr>
            <m:sty m:val="bi"/>
          </m:rPr>
          <w:rPr>
            <w:rFonts w:ascii="Cambria Math" w:hAnsi="Cambria Math"/>
          </w:rPr>
          <m:t>π</m:t>
        </m:r>
        <m: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e</m:t>
                    </m:r>
                  </m:e>
                  <m:sup>
                    <m:r>
                      <m:rPr>
                        <m:sty m:val="p"/>
                      </m:rPr>
                      <w:rPr>
                        <w:rFonts w:ascii="Cambria Math" w:hAnsi="Cambria Math"/>
                      </w:rPr>
                      <m:t>-</m:t>
                    </m:r>
                    <m:r>
                      <m:rPr>
                        <m:sty m:val="bi"/>
                      </m:rPr>
                      <w:rPr>
                        <w:rFonts w:ascii="Cambria Math" w:hAnsi="Cambria Math"/>
                      </w:rPr>
                      <m:t>y</m:t>
                    </m:r>
                  </m:sup>
                </m:sSup>
              </m:e>
            </m:d>
            <m:ctrlPr>
              <w:rPr>
                <w:rFonts w:ascii="Cambria Math" w:hAnsi="Cambria Math"/>
                <w:i/>
              </w:rPr>
            </m:ctrlPr>
          </m:e>
          <m:sup>
            <m:r>
              <w:rPr>
                <w:rFonts w:ascii="Cambria Math" w:hAnsi="Cambria Math"/>
              </w:rPr>
              <m:t>-1</m:t>
            </m:r>
          </m:sup>
        </m:sSup>
        <m:r>
          <w:rPr>
            <w:rFonts w:ascii="Cambria Math" w:hAnsi="Cambria Math"/>
          </w:rPr>
          <m:t>,</m:t>
        </m:r>
      </m:oMath>
      <w:r w:rsidR="00BE3A14" w:rsidRPr="00493F89">
        <w:rPr>
          <w:rFonts w:ascii="Cambria Math" w:hAnsi="Cambria Math"/>
          <w:iCs/>
        </w:rPr>
        <w:t xml:space="preserve"> </w:t>
      </w:r>
      <w:r w:rsidR="00BE3A14">
        <w:t xml:space="preserve"> then drew 1 = case and 0 = control from this probability. </w:t>
      </w:r>
      <w:r>
        <w:t>In scenario</w:t>
      </w:r>
      <w:ins w:id="160" w:author="Author">
        <w:r w:rsidR="00AE7853">
          <w:t>s</w:t>
        </w:r>
      </w:ins>
      <w:r>
        <w:t xml:space="preserve"> 1 and 2 (Figure </w:t>
      </w:r>
      <w:del w:id="161" w:author="Author">
        <w:r w:rsidDel="00C6136B">
          <w:delText>8</w:delText>
        </w:r>
      </w:del>
      <w:ins w:id="162" w:author="Author">
        <w:r w:rsidR="00C6136B">
          <w:t>5</w:t>
        </w:r>
      </w:ins>
      <w:r>
        <w:t>b, left)</w:t>
      </w:r>
      <w:r w:rsidR="00BE3A14">
        <w:t>,</w:t>
      </w:r>
      <w:r>
        <w:t xml:space="preserve"> </w:t>
      </w:r>
      <w:r w:rsidR="00AE7853">
        <w:t xml:space="preserve">where the </w:t>
      </w:r>
      <w:r>
        <w:t>GxE</w:t>
      </w:r>
      <w:r w:rsidR="00AE7853">
        <w:t xml:space="preserve"> </w:t>
      </w:r>
      <w:r w:rsidR="00624B72">
        <w:t>effects</w:t>
      </w:r>
      <w:r w:rsidR="00BE3A14" w:rsidRPr="00BE3A14">
        <w:t xml:space="preserve"> </w:t>
      </w:r>
      <w:r w:rsidR="00BE3A14">
        <w:t>are null</w:t>
      </w:r>
      <w:r>
        <w:t xml:space="preserve">, the FDR of DLM, LVT, and DRM </w:t>
      </w:r>
      <w:r w:rsidR="00AE7853">
        <w:t xml:space="preserve">was higher than </w:t>
      </w:r>
      <w:r w:rsidR="00624B72">
        <w:t xml:space="preserve">but close to </w:t>
      </w:r>
      <w:r>
        <w:t>the expected 5%</w:t>
      </w:r>
      <w:r w:rsidR="00624B72">
        <w:t xml:space="preserve">, </w:t>
      </w:r>
      <w:r w:rsidR="00AE7853">
        <w:t>remain</w:t>
      </w:r>
      <w:r w:rsidR="00624B72">
        <w:t>ing</w:t>
      </w:r>
      <w:r w:rsidR="00AE7853">
        <w:t xml:space="preserve"> </w:t>
      </w:r>
      <w:r>
        <w:t>somewhat under control</w:t>
      </w:r>
      <w:r w:rsidR="00AE7853">
        <w:t>. T</w:t>
      </w:r>
      <w:r>
        <w:t xml:space="preserve">he FDR of DGL </w:t>
      </w:r>
      <w:r w:rsidR="00AE7853">
        <w:t>substantially exceeded</w:t>
      </w:r>
      <w:r>
        <w:t xml:space="preserve"> 5%</w:t>
      </w:r>
      <w:r w:rsidR="00AE7853">
        <w:t xml:space="preserve"> and </w:t>
      </w:r>
      <w:r>
        <w:t xml:space="preserve">thus DGL </w:t>
      </w:r>
      <w:r w:rsidR="00AE7853">
        <w:t xml:space="preserve">was not included </w:t>
      </w:r>
      <w:r>
        <w:t xml:space="preserve">in the </w:t>
      </w:r>
      <w:r w:rsidR="00624B72">
        <w:t xml:space="preserve">TDR </w:t>
      </w:r>
      <w:r>
        <w:t>comparison</w:t>
      </w:r>
      <w:r w:rsidR="00AE7853">
        <w:t xml:space="preserve">. </w:t>
      </w:r>
      <w:commentRangeStart w:id="163"/>
      <w:r w:rsidR="00AE7853">
        <w:t>The FDR of</w:t>
      </w:r>
      <w:r>
        <w:t xml:space="preserve"> VLA </w:t>
      </w:r>
      <w:del w:id="164" w:author="Author">
        <w:r w:rsidDel="00216987">
          <w:delText xml:space="preserve">was </w:delText>
        </w:r>
      </w:del>
      <w:ins w:id="165" w:author="Author">
        <w:r w:rsidR="00216987">
          <w:t xml:space="preserve">went </w:t>
        </w:r>
        <w:r w:rsidR="00C852CB">
          <w:t xml:space="preserve">below the </w:t>
        </w:r>
        <w:r w:rsidR="00B64D6A">
          <w:t xml:space="preserve">expected 5% </w:t>
        </w:r>
      </w:ins>
      <w:del w:id="166" w:author="Author">
        <w:r w:rsidDel="00B64D6A">
          <w:delText xml:space="preserve">conservative </w:delText>
        </w:r>
      </w:del>
      <w:r>
        <w:t xml:space="preserve">but is </w:t>
      </w:r>
      <w:del w:id="167" w:author="Author">
        <w:r w:rsidDel="006A585D">
          <w:delText xml:space="preserve">considered </w:delText>
        </w:r>
      </w:del>
      <w:ins w:id="168" w:author="Author">
        <w:r w:rsidR="006A585D">
          <w:t>acceptable because</w:t>
        </w:r>
        <w:r w:rsidR="006A585D">
          <w:t xml:space="preserve"> </w:t>
        </w:r>
      </w:ins>
      <w:del w:id="169" w:author="Author">
        <w:r w:rsidDel="006A585D">
          <w:delText>a safe method</w:delText>
        </w:r>
      </w:del>
      <w:ins w:id="170" w:author="Author">
        <w:r w:rsidR="006A585D">
          <w:t>we con</w:t>
        </w:r>
        <w:r w:rsidR="00B40257">
          <w:t xml:space="preserve">sider false positives to be more harmful than </w:t>
        </w:r>
        <w:del w:id="171" w:author="Author">
          <w:r w:rsidR="00B40257" w:rsidDel="00B64D6A">
            <w:delText>false negatives when selecting candidate</w:delText>
          </w:r>
        </w:del>
        <w:r w:rsidR="00B64D6A">
          <w:t>being conservative</w:t>
        </w:r>
      </w:ins>
      <w:r>
        <w:t xml:space="preserve">. </w:t>
      </w:r>
      <w:commentRangeEnd w:id="163"/>
      <w:r w:rsidR="00624B72">
        <w:rPr>
          <w:rStyle w:val="CommentReference"/>
        </w:rPr>
        <w:commentReference w:id="163"/>
      </w:r>
      <w:r>
        <w:t>In scenario</w:t>
      </w:r>
      <w:r w:rsidR="00AE7853">
        <w:t>s</w:t>
      </w:r>
      <w:r>
        <w:t xml:space="preserve"> 3 and 4 (Figure </w:t>
      </w:r>
      <w:r w:rsidR="00C6136B">
        <w:t>5</w:t>
      </w:r>
      <w:r>
        <w:t>b, right)</w:t>
      </w:r>
      <w:r w:rsidR="00624B72">
        <w:t>,</w:t>
      </w:r>
      <w:r>
        <w:t xml:space="preserve"> where</w:t>
      </w:r>
      <w:r w:rsidR="00AE7853">
        <w:t xml:space="preserve"> there are</w:t>
      </w:r>
      <w:r>
        <w:t xml:space="preserve"> GxE </w:t>
      </w:r>
      <w:r w:rsidR="00AE7853">
        <w:t>effects</w:t>
      </w:r>
      <w:r>
        <w:t xml:space="preserve">, the performance </w:t>
      </w:r>
      <w:r w:rsidR="00624B72">
        <w:t>was</w:t>
      </w:r>
      <w:r w:rsidR="00AE7853">
        <w:t xml:space="preserve"> similar </w:t>
      </w:r>
      <w:ins w:id="172" w:author="Author">
        <w:r w:rsidR="00B64D6A">
          <w:t xml:space="preserve">to </w:t>
        </w:r>
      </w:ins>
      <w:del w:id="173" w:author="Author">
        <w:r w:rsidR="00C6136B" w:rsidDel="00B64D6A">
          <w:delText xml:space="preserve">that for </w:delText>
        </w:r>
      </w:del>
      <w:r w:rsidR="00AE7853">
        <w:t xml:space="preserve">a </w:t>
      </w:r>
      <w:r>
        <w:t>Gaussian phenotype</w:t>
      </w:r>
      <w:r w:rsidR="00AE7853">
        <w:t xml:space="preserve">. </w:t>
      </w:r>
      <w:r>
        <w:t xml:space="preserve">VLA </w:t>
      </w:r>
      <w:r w:rsidR="00AE7853">
        <w:t xml:space="preserve">had better performance </w:t>
      </w:r>
      <w:del w:id="174" w:author="Author">
        <w:r w:rsidR="00AE7853" w:rsidDel="00CD3E4D">
          <w:delText>concerning the FDR</w:delText>
        </w:r>
      </w:del>
      <w:ins w:id="175" w:author="Author">
        <w:r w:rsidR="00CD3E4D">
          <w:t>considering the TDR</w:t>
        </w:r>
      </w:ins>
      <w:r>
        <w:t xml:space="preserve">, especially </w:t>
      </w:r>
      <w:r w:rsidR="00AE7853">
        <w:t>with pure</w:t>
      </w:r>
      <w:r>
        <w:t xml:space="preserve"> GxE effect</w:t>
      </w:r>
      <w:r w:rsidR="00AE7853">
        <w:t>s</w:t>
      </w:r>
      <w:r>
        <w:t xml:space="preserve"> </w:t>
      </w:r>
      <w:r w:rsidR="00624B72">
        <w:t xml:space="preserve">as in </w:t>
      </w:r>
      <w:r>
        <w:t>scenario 4.</w:t>
      </w:r>
    </w:p>
    <w:p w14:paraId="680CA59A" w14:textId="7174BC0C" w:rsidR="00B909AD" w:rsidRPr="00636920" w:rsidDel="00B909AD" w:rsidRDefault="00B909AD" w:rsidP="00636920">
      <w:pPr>
        <w:pStyle w:val="NoSpacing"/>
        <w:rPr>
          <w:del w:id="176" w:author="Author"/>
        </w:rPr>
      </w:pPr>
    </w:p>
    <w:p w14:paraId="604AFC3E" w14:textId="0E5F8F93" w:rsidR="00503192" w:rsidRPr="00AF3206" w:rsidRDefault="00AF3206" w:rsidP="00AF3206">
      <w:pPr>
        <w:pStyle w:val="Heading2"/>
      </w:pPr>
      <w:ins w:id="177" w:author="Author">
        <w:del w:id="178" w:author="Author">
          <w:r w:rsidDel="00352910">
            <w:delText xml:space="preserve">Benchmark </w:delText>
          </w:r>
        </w:del>
        <w:r>
          <w:t>GxE Enrichment</w:t>
        </w:r>
      </w:ins>
      <w:del w:id="179" w:author="Author">
        <w:r w:rsidR="00503192" w:rsidRPr="00AF3206" w:rsidDel="00AF3206">
          <w:delText xml:space="preserve">VLA scan </w:delText>
        </w:r>
        <w:r w:rsidR="00503192" w:rsidRPr="00AF3206" w:rsidDel="006B33D4">
          <w:delText>on UKBB</w:delText>
        </w:r>
      </w:del>
    </w:p>
    <w:p w14:paraId="3272C1A0" w14:textId="7D51A62F" w:rsidR="004C777F" w:rsidRDefault="004C777F" w:rsidP="00B00CD1">
      <w:pPr>
        <w:rPr>
          <w:ins w:id="180" w:author="Author"/>
        </w:rPr>
      </w:pPr>
      <w:moveToRangeStart w:id="181" w:author="Author" w:name="move87814721"/>
      <w:moveTo w:id="182" w:author="Author">
        <w:r w:rsidRPr="002D676C">
          <w:t xml:space="preserve">GxE enrichment measures the likelihood </w:t>
        </w:r>
        <w:del w:id="183" w:author="Author">
          <w:r w:rsidRPr="002D676C" w:rsidDel="00AE7853">
            <w:delText>of</w:delText>
          </w:r>
        </w:del>
      </w:moveTo>
      <w:ins w:id="184" w:author="Author">
        <w:r w:rsidR="00AE7853">
          <w:t>that</w:t>
        </w:r>
      </w:ins>
      <w:moveTo w:id="185" w:author="Author">
        <w:r w:rsidRPr="002D676C">
          <w:t xml:space="preserve"> significant variance loci </w:t>
        </w:r>
      </w:moveTo>
      <w:ins w:id="186" w:author="Author">
        <w:r>
          <w:t>in a selection population</w:t>
        </w:r>
        <w:r w:rsidR="00AE7853">
          <w:t xml:space="preserve"> </w:t>
        </w:r>
      </w:ins>
      <w:r w:rsidR="00D15282">
        <w:t>involve in</w:t>
      </w:r>
      <w:ins w:id="187" w:author="Author">
        <w:r>
          <w:t xml:space="preserve"> </w:t>
        </w:r>
      </w:ins>
      <w:moveTo w:id="188" w:author="Author">
        <w:r w:rsidRPr="002D676C">
          <w:t>significant GxE interaction</w:t>
        </w:r>
      </w:moveTo>
      <w:ins w:id="189" w:author="Author">
        <w:r>
          <w:t>s in a discovery population</w:t>
        </w:r>
      </w:ins>
      <w:moveTo w:id="190" w:author="Author">
        <w:r w:rsidRPr="002D676C">
          <w:t xml:space="preserve">. </w:t>
        </w:r>
      </w:moveTo>
      <w:ins w:id="191" w:author="Author">
        <w:r>
          <w:t xml:space="preserve">A </w:t>
        </w:r>
      </w:ins>
      <w:moveTo w:id="192" w:author="Author">
        <w:del w:id="193" w:author="Author">
          <w:r w:rsidRPr="002D676C" w:rsidDel="004C777F">
            <w:delText>P</w:delText>
          </w:r>
        </w:del>
      </w:moveTo>
      <w:ins w:id="194" w:author="Author">
        <w:r>
          <w:t>p</w:t>
        </w:r>
      </w:ins>
      <w:moveTo w:id="195" w:author="Author">
        <w:r w:rsidRPr="002D676C">
          <w:t xml:space="preserve">ositive enrichment </w:t>
        </w:r>
      </w:moveTo>
      <w:r w:rsidR="007E1033">
        <w:t>means</w:t>
      </w:r>
      <w:moveTo w:id="196" w:author="Author">
        <w:r w:rsidRPr="002D676C">
          <w:t xml:space="preserve"> </w:t>
        </w:r>
      </w:moveTo>
      <w:r w:rsidR="00AE6DC8">
        <w:t xml:space="preserve">a </w:t>
      </w:r>
      <w:moveTo w:id="197" w:author="Author">
        <w:del w:id="198" w:author="Author">
          <w:r w:rsidRPr="002D676C" w:rsidDel="00AE7853">
            <w:delText xml:space="preserve">a </w:delText>
          </w:r>
        </w:del>
        <w:r w:rsidRPr="002D676C">
          <w:t>criteri</w:t>
        </w:r>
      </w:moveTo>
      <w:ins w:id="199" w:author="Author">
        <w:r w:rsidR="00624B72">
          <w:t>a</w:t>
        </w:r>
      </w:ins>
      <w:moveTo w:id="200" w:author="Author">
        <w:del w:id="201" w:author="Author">
          <w:r w:rsidRPr="002D676C" w:rsidDel="00624B72">
            <w:delText>on</w:delText>
          </w:r>
        </w:del>
        <w:r w:rsidRPr="002D676C">
          <w:t xml:space="preserve"> such as VLA </w:t>
        </w:r>
      </w:moveTo>
      <w:r w:rsidR="007E1033">
        <w:t>can</w:t>
      </w:r>
      <w:moveTo w:id="202" w:author="Author">
        <w:r w:rsidRPr="002D676C">
          <w:t xml:space="preserve"> </w:t>
        </w:r>
        <w:del w:id="203" w:author="Author">
          <w:r w:rsidRPr="002D676C" w:rsidDel="00624B72">
            <w:delText xml:space="preserve">help </w:delText>
          </w:r>
        </w:del>
        <w:r w:rsidRPr="002D676C">
          <w:t>select GxE candidates.</w:t>
        </w:r>
        <w:del w:id="204" w:author="Author">
          <w:r w:rsidDel="004C777F">
            <w:delText xml:space="preserve"> </w:delText>
          </w:r>
        </w:del>
      </w:moveTo>
      <w:moveToRangeEnd w:id="181"/>
      <w:ins w:id="205" w:author="Author">
        <w:r>
          <w:t xml:space="preserve"> </w:t>
        </w:r>
        <w:del w:id="206" w:author="Author">
          <w:r w:rsidDel="005D2EEA">
            <w:delText>The benchmark</w:delText>
          </w:r>
        </w:del>
        <w:r w:rsidR="005D2EEA">
          <w:t>We</w:t>
        </w:r>
        <w:r>
          <w:t xml:space="preserve"> </w:t>
        </w:r>
      </w:ins>
      <w:r w:rsidR="00D053A9">
        <w:t>compares</w:t>
      </w:r>
      <w:ins w:id="207" w:author="Author">
        <w:del w:id="208" w:author="Author">
          <w:r w:rsidDel="00624B72">
            <w:delText>s</w:delText>
          </w:r>
        </w:del>
        <w:r>
          <w:t xml:space="preserve"> the enrichment performance of </w:t>
        </w:r>
        <w:r w:rsidR="00CF46B8">
          <w:t xml:space="preserve">proposed </w:t>
        </w:r>
        <w:r w:rsidR="008B1915">
          <w:t>VLA</w:t>
        </w:r>
      </w:ins>
      <w:r w:rsidR="000F7F34">
        <w:t xml:space="preserve"> loci</w:t>
      </w:r>
      <w:ins w:id="209" w:author="Author">
        <w:del w:id="210" w:author="Author">
          <w:r w:rsidR="00CF46B8" w:rsidDel="008B1915">
            <w:delText>variance locus analysis (VLA)</w:delText>
          </w:r>
        </w:del>
        <w:r>
          <w:t xml:space="preserve">, </w:t>
        </w:r>
        <w:r w:rsidR="00CF46B8">
          <w:t>GWA</w:t>
        </w:r>
      </w:ins>
      <w:r w:rsidR="00911744">
        <w:t>S</w:t>
      </w:r>
      <w:r w:rsidR="000F7F34">
        <w:t xml:space="preserve"> loci</w:t>
      </w:r>
      <w:ins w:id="211" w:author="Author">
        <w:del w:id="212" w:author="Author">
          <w:r w:rsidR="00CF46B8" w:rsidDel="00624B72">
            <w:delText xml:space="preserve"> (</w:delText>
          </w:r>
          <w:r w:rsidDel="00624B72">
            <w:delText>GWA</w:delText>
          </w:r>
          <w:r w:rsidR="00CF46B8" w:rsidDel="00624B72">
            <w:delText>)</w:delText>
          </w:r>
        </w:del>
        <w:r>
          <w:t xml:space="preserve">, and </w:t>
        </w:r>
      </w:ins>
      <w:r w:rsidR="00564496">
        <w:t xml:space="preserve">DLM </w:t>
      </w:r>
      <w:r w:rsidR="0086085E">
        <w:t>based</w:t>
      </w:r>
      <w:r w:rsidR="00564496">
        <w:t xml:space="preserve"> </w:t>
      </w:r>
      <w:r w:rsidR="00911744">
        <w:t>vQTL</w:t>
      </w:r>
      <w:r w:rsidR="0086085E">
        <w:t xml:space="preserve"> analysis</w:t>
      </w:r>
      <w:ins w:id="213" w:author="Author">
        <w:r>
          <w:t>.</w:t>
        </w:r>
      </w:ins>
    </w:p>
    <w:p w14:paraId="70DFD308" w14:textId="3C735FDF" w:rsidR="004C777F" w:rsidRDefault="00B00CD1" w:rsidP="00B00CD1">
      <w:r w:rsidRPr="002D676C">
        <w:t xml:space="preserve">We </w:t>
      </w:r>
      <w:ins w:id="214" w:author="Author">
        <w:r w:rsidR="001B3242">
          <w:t xml:space="preserve">first </w:t>
        </w:r>
      </w:ins>
      <w:r w:rsidR="00542E36">
        <w:t>conduct</w:t>
      </w:r>
      <w:r w:rsidRPr="002D676C">
        <w:t xml:space="preserve"> </w:t>
      </w:r>
      <w:r w:rsidR="000F7F34">
        <w:t xml:space="preserve">VLA, </w:t>
      </w:r>
      <w:ins w:id="215" w:author="Author">
        <w:r w:rsidR="00CF46B8">
          <w:t>GWAS</w:t>
        </w:r>
        <w:del w:id="216" w:author="Author">
          <w:r w:rsidR="00CF46B8" w:rsidDel="00624B72">
            <w:delText xml:space="preserve"> (</w:delText>
          </w:r>
          <w:r w:rsidR="004C777F" w:rsidDel="00624B72">
            <w:delText>GWA</w:delText>
          </w:r>
          <w:r w:rsidR="00CF46B8" w:rsidDel="00624B72">
            <w:delText>)</w:delText>
          </w:r>
        </w:del>
        <w:r w:rsidR="004C777F">
          <w:t>,</w:t>
        </w:r>
        <w:r w:rsidR="00CF46B8">
          <w:t xml:space="preserve"> </w:t>
        </w:r>
      </w:ins>
      <w:r w:rsidR="000F7F34">
        <w:t xml:space="preserve">and </w:t>
      </w:r>
      <w:r w:rsidR="0086085E">
        <w:t>vQTL analysis</w:t>
      </w:r>
      <w:ins w:id="217" w:author="Author">
        <w:del w:id="218" w:author="Author">
          <w:r w:rsidR="00CF46B8" w:rsidDel="00624B72">
            <w:delText>(VQA)</w:delText>
          </w:r>
          <w:r w:rsidR="00CF46B8" w:rsidDel="00AE7853">
            <w:delText>)</w:delText>
          </w:r>
        </w:del>
      </w:ins>
      <w:r w:rsidRPr="002D676C">
        <w:t xml:space="preserve"> on </w:t>
      </w:r>
      <w:ins w:id="219" w:author="Author">
        <w:r w:rsidR="004C777F">
          <w:t xml:space="preserve">a selection population of </w:t>
        </w:r>
      </w:ins>
      <w:r w:rsidRPr="002D676C">
        <w:t xml:space="preserve">35,3605 </w:t>
      </w:r>
      <w:del w:id="220" w:author="Author">
        <w:r w:rsidRPr="002D676C" w:rsidDel="00E94F08">
          <w:delText xml:space="preserve">UKBB </w:delText>
        </w:r>
      </w:del>
      <w:ins w:id="221" w:author="Author">
        <w:r w:rsidR="00E94F08">
          <w:t>unrelated</w:t>
        </w:r>
        <w:r w:rsidR="00E94F08" w:rsidRPr="002D676C">
          <w:t xml:space="preserve"> </w:t>
        </w:r>
      </w:ins>
      <w:r w:rsidR="0041513F" w:rsidRPr="002D676C">
        <w:t xml:space="preserve">British </w:t>
      </w:r>
      <w:r w:rsidRPr="002D676C">
        <w:t>White</w:t>
      </w:r>
      <w:r w:rsidR="0041513F" w:rsidRPr="002D676C">
        <w:t>s</w:t>
      </w:r>
      <w:r w:rsidRPr="002D676C">
        <w:t xml:space="preserve"> </w:t>
      </w:r>
      <w:ins w:id="222" w:author="Author">
        <w:r w:rsidR="00E94F08">
          <w:t xml:space="preserve">in the UKBB, </w:t>
        </w:r>
      </w:ins>
      <w:r w:rsidRPr="002D676C">
        <w:t xml:space="preserve">with </w:t>
      </w:r>
      <w:ins w:id="223" w:author="Author">
        <w:r w:rsidR="005F738C">
          <w:t>a g</w:t>
        </w:r>
        <w:r w:rsidR="00AE7853">
          <w:t>e</w:t>
        </w:r>
        <w:r w:rsidR="005F738C">
          <w:t xml:space="preserve">nome of </w:t>
        </w:r>
      </w:ins>
      <w:r w:rsidR="00AF3206" w:rsidRPr="00AF3206">
        <w:t>11</w:t>
      </w:r>
      <w:r w:rsidR="00AF3206">
        <w:t>,</w:t>
      </w:r>
      <w:r w:rsidR="00AF3206" w:rsidRPr="00AF3206">
        <w:t>425</w:t>
      </w:r>
      <w:r w:rsidR="00AF3206">
        <w:t>,</w:t>
      </w:r>
      <w:r w:rsidR="00AF3206" w:rsidRPr="00AF3206">
        <w:t>831</w:t>
      </w:r>
      <w:r w:rsidR="00AF3206">
        <w:t xml:space="preserve"> </w:t>
      </w:r>
      <w:r w:rsidRPr="002D676C">
        <w:t xml:space="preserve">variants across </w:t>
      </w:r>
      <w:ins w:id="224" w:author="Author">
        <w:r w:rsidR="004C777F">
          <w:t xml:space="preserve">22 </w:t>
        </w:r>
      </w:ins>
      <w:del w:id="225" w:author="Author">
        <w:r w:rsidRPr="002D676C" w:rsidDel="004C777F">
          <w:delText xml:space="preserve">the genome </w:delText>
        </w:r>
        <w:r w:rsidRPr="002D676C" w:rsidDel="005F738C">
          <w:delText>and</w:delText>
        </w:r>
      </w:del>
      <w:ins w:id="226" w:author="Author">
        <w:r w:rsidR="005F738C">
          <w:t>autosomes.</w:t>
        </w:r>
        <w:del w:id="227" w:author="Author">
          <w:r w:rsidR="005F738C" w:rsidDel="00AE7853">
            <w:delText xml:space="preserve"> We </w:delText>
          </w:r>
        </w:del>
      </w:ins>
      <w:del w:id="228" w:author="Author">
        <w:r w:rsidRPr="002D676C" w:rsidDel="00AE7853">
          <w:delText xml:space="preserve"> ranked the variants from the least to the most significant</w:delText>
        </w:r>
      </w:del>
      <w:ins w:id="229" w:author="Author">
        <w:del w:id="230" w:author="Author">
          <w:r w:rsidR="00AF3206" w:rsidDel="00AE7853">
            <w:delText xml:space="preserve"> </w:delText>
          </w:r>
          <w:r w:rsidR="005F738C" w:rsidDel="00AE7853">
            <w:delText xml:space="preserve">(i.e., negative log p-value) </w:delText>
          </w:r>
          <w:r w:rsidR="00CF46B8" w:rsidDel="00AE7853">
            <w:delText xml:space="preserve">for </w:delText>
          </w:r>
          <w:r w:rsidR="005F738C" w:rsidDel="00AE7853">
            <w:delText>each method</w:delText>
          </w:r>
        </w:del>
      </w:ins>
      <w:del w:id="231" w:author="Author">
        <w:r w:rsidRPr="002D676C" w:rsidDel="00AE7853">
          <w:delText>.</w:delText>
        </w:r>
        <w:r w:rsidRPr="002D676C" w:rsidDel="005F738C">
          <w:delText xml:space="preserve"> </w:delText>
        </w:r>
      </w:del>
      <w:ins w:id="232" w:author="Author">
        <w:r w:rsidR="005F738C">
          <w:t xml:space="preserve"> </w:t>
        </w:r>
      </w:ins>
      <w:r w:rsidRPr="002D676C">
        <w:t>The phenome includes two binary traits</w:t>
      </w:r>
      <w:ins w:id="233" w:author="Author">
        <w:r w:rsidR="00E94F08">
          <w:t xml:space="preserve">, </w:t>
        </w:r>
      </w:ins>
      <w:del w:id="234" w:author="Author">
        <w:r w:rsidR="002B3F65" w:rsidRPr="002D676C" w:rsidDel="00E94F08">
          <w:delText>—</w:delText>
        </w:r>
      </w:del>
      <w:r w:rsidR="002B3F65" w:rsidRPr="002D676C">
        <w:t>c</w:t>
      </w:r>
      <w:r w:rsidRPr="002D676C">
        <w:t xml:space="preserve">oronary </w:t>
      </w:r>
      <w:r w:rsidR="002B3F65" w:rsidRPr="002D676C">
        <w:t>artery disease</w:t>
      </w:r>
      <w:r w:rsidRPr="002D676C">
        <w:t xml:space="preserve"> (CAD) and </w:t>
      </w:r>
      <w:r w:rsidR="002B3F65" w:rsidRPr="002D676C">
        <w:t>type 2 dia</w:t>
      </w:r>
      <w:r w:rsidRPr="002D676C">
        <w:t>betes (T2D)</w:t>
      </w:r>
      <w:ins w:id="235" w:author="Author">
        <w:r w:rsidR="005F738C">
          <w:t xml:space="preserve">, </w:t>
        </w:r>
      </w:ins>
      <w:del w:id="236" w:author="Author">
        <w:r w:rsidR="002B3F65" w:rsidRPr="002D676C" w:rsidDel="005F738C">
          <w:delText>—</w:delText>
        </w:r>
      </w:del>
      <w:r w:rsidRPr="002D676C">
        <w:t>and two quantitative traits</w:t>
      </w:r>
      <w:del w:id="237" w:author="Author">
        <w:r w:rsidR="0041513F" w:rsidRPr="002D676C" w:rsidDel="005F738C">
          <w:delText>—</w:delText>
        </w:r>
      </w:del>
      <w:ins w:id="238" w:author="Author">
        <w:r w:rsidR="005F738C">
          <w:t>, body mass index (</w:t>
        </w:r>
      </w:ins>
      <w:r w:rsidR="002D676C" w:rsidRPr="002D676C">
        <w:t>BMI</w:t>
      </w:r>
      <w:ins w:id="239" w:author="Author">
        <w:r w:rsidR="005F738C">
          <w:t>)</w:t>
        </w:r>
      </w:ins>
      <w:r w:rsidRPr="002D676C">
        <w:t xml:space="preserve"> and </w:t>
      </w:r>
      <w:r w:rsidR="002B3F65" w:rsidRPr="002D676C">
        <w:t>fasting gluco</w:t>
      </w:r>
      <w:r w:rsidRPr="002D676C">
        <w:t>se</w:t>
      </w:r>
      <w:ins w:id="240" w:author="Author">
        <w:r w:rsidR="00AF3206">
          <w:t xml:space="preserve"> (GLU)</w:t>
        </w:r>
      </w:ins>
      <w:r w:rsidRPr="002D676C">
        <w:t xml:space="preserve">. The covariates </w:t>
      </w:r>
      <w:del w:id="241" w:author="Author">
        <w:r w:rsidRPr="002D676C" w:rsidDel="00AE7853">
          <w:delText xml:space="preserve">include </w:delText>
        </w:r>
      </w:del>
      <w:ins w:id="242" w:author="Author">
        <w:r w:rsidR="00AE7853">
          <w:t>are</w:t>
        </w:r>
        <w:r w:rsidR="00AE7853" w:rsidRPr="002D676C">
          <w:t xml:space="preserve"> </w:t>
        </w:r>
      </w:ins>
      <w:r w:rsidRPr="002D676C">
        <w:t>age, sex, age</w:t>
      </w:r>
      <w:r w:rsidRPr="00BC2D47">
        <w:rPr>
          <w:sz w:val="16"/>
          <w:szCs w:val="16"/>
          <w:vertAlign w:val="superscript"/>
        </w:rPr>
        <w:t>2</w:t>
      </w:r>
      <w:r w:rsidRPr="002D676C">
        <w:t>, age</w:t>
      </w:r>
      <w:del w:id="243" w:author="Author">
        <w:r w:rsidRPr="002D676C" w:rsidDel="005F738C">
          <w:rPr>
            <w:rFonts w:ascii="txsys" w:hAnsi="txsys" w:cs="txsys"/>
          </w:rPr>
          <w:delText>_</w:delText>
        </w:r>
      </w:del>
      <w:ins w:id="244" w:author="Author">
        <w:r w:rsidR="005F738C">
          <w:rPr>
            <w:rFonts w:ascii="txsys" w:hAnsi="txsys" w:cs="txsys"/>
          </w:rPr>
          <w:sym w:font="Symbol" w:char="F0B4"/>
        </w:r>
      </w:ins>
      <w:r w:rsidRPr="002D676C">
        <w:t>sex, age</w:t>
      </w:r>
      <w:r w:rsidRPr="009856C5">
        <w:rPr>
          <w:sz w:val="16"/>
          <w:szCs w:val="16"/>
          <w:vertAlign w:val="superscript"/>
        </w:rPr>
        <w:t>2</w:t>
      </w:r>
      <w:ins w:id="245" w:author="Author">
        <w:r w:rsidR="005F738C">
          <w:rPr>
            <w:rFonts w:ascii="txsys" w:hAnsi="txsys" w:cs="txsys"/>
          </w:rPr>
          <w:sym w:font="Symbol" w:char="F0B4"/>
        </w:r>
      </w:ins>
      <w:del w:id="246" w:author="Author">
        <w:r w:rsidRPr="002D676C" w:rsidDel="005F738C">
          <w:rPr>
            <w:rFonts w:ascii="txsys" w:hAnsi="txsys" w:cs="txsys"/>
          </w:rPr>
          <w:delText>_</w:delText>
        </w:r>
      </w:del>
      <w:r w:rsidRPr="002D676C">
        <w:t>sex, the first 20 genetic principal components, and the genotyping array.</w:t>
      </w:r>
      <w:del w:id="247" w:author="Author">
        <w:r w:rsidRPr="002D676C" w:rsidDel="00AF3206">
          <w:delText xml:space="preserve"> We rank the genome variants according to their VLA significance (i.e., 1</w:delText>
        </w:r>
        <w:r w:rsidR="0041513F" w:rsidRPr="002D676C" w:rsidDel="00AF3206">
          <w:delText>–</w:delText>
        </w:r>
        <w:r w:rsidRPr="002D676C" w:rsidDel="00AF3206">
          <w:delText>p-value).</w:delText>
        </w:r>
      </w:del>
      <w:r w:rsidRPr="002D676C">
        <w:t xml:space="preserve"> </w:t>
      </w:r>
      <w:r w:rsidR="00953355">
        <w:t>We</w:t>
      </w:r>
      <w:r w:rsidRPr="002D676C">
        <w:t xml:space="preserve"> ranked the variants</w:t>
      </w:r>
      <w:del w:id="248" w:author="Author">
        <w:r w:rsidRPr="002D676C" w:rsidDel="00AE7853">
          <w:delText xml:space="preserve"> accordingly.</w:delText>
        </w:r>
      </w:del>
      <w:ins w:id="249" w:author="Author">
        <w:r w:rsidR="00AE7853" w:rsidRPr="002D676C">
          <w:t xml:space="preserve"> from the least to the most significant</w:t>
        </w:r>
      </w:ins>
      <w:r w:rsidR="00292E3A">
        <w:t xml:space="preserve"> according to each of the three criteria</w:t>
      </w:r>
      <w:ins w:id="250" w:author="Author">
        <w:r w:rsidR="00AE7853" w:rsidRPr="002D676C">
          <w:t>.</w:t>
        </w:r>
      </w:ins>
    </w:p>
    <w:p w14:paraId="003077E3" w14:textId="7FF1E62B" w:rsidR="00050E5B" w:rsidRDefault="00050E5B" w:rsidP="00B00CD1">
      <w:pPr>
        <w:rPr>
          <w:ins w:id="251" w:author="Author"/>
        </w:rPr>
      </w:pPr>
      <w:r w:rsidRPr="00B4664C">
        <w:rPr>
          <w:noProof/>
        </w:rPr>
        <mc:AlternateContent>
          <mc:Choice Requires="wpc">
            <w:drawing>
              <wp:inline distT="0" distB="0" distL="0" distR="0" wp14:anchorId="7E180A63" wp14:editId="7B536116">
                <wp:extent cx="5937250" cy="2278966"/>
                <wp:effectExtent l="0" t="0" r="6350" b="0"/>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1" name="Text Box 41"/>
                        <wps:cNvSpPr txBox="1"/>
                        <wps:spPr>
                          <a:xfrm>
                            <a:off x="0" y="1481130"/>
                            <a:ext cx="5937250" cy="797250"/>
                          </a:xfrm>
                          <a:prstGeom prst="rect">
                            <a:avLst/>
                          </a:prstGeom>
                          <a:solidFill>
                            <a:schemeClr val="lt1"/>
                          </a:solidFill>
                          <a:ln w="6350">
                            <a:noFill/>
                          </a:ln>
                        </wps:spPr>
                        <wps:txbx>
                          <w:txbxContent>
                            <w:p w14:paraId="4F04D5A2" w14:textId="77777777" w:rsidR="00050E5B" w:rsidRPr="004C546A" w:rsidRDefault="00050E5B" w:rsidP="00050E5B">
                              <w:pPr>
                                <w:autoSpaceDE w:val="0"/>
                                <w:autoSpaceDN w:val="0"/>
                                <w:adjustRightInd w:val="0"/>
                                <w:spacing w:after="0" w:line="240" w:lineRule="auto"/>
                                <w:jc w:val="center"/>
                                <w:rPr>
                                  <w:rFonts w:ascii="TeXGyreTermesX-Regular" w:hAnsi="TeXGyreTermesX-Regular" w:cs="TeXGyreTermesX-Regular"/>
                                </w:rPr>
                              </w:pPr>
                              <w:r w:rsidRPr="002E7CB1">
                                <w:rPr>
                                  <w:rFonts w:ascii="TeXGyreTermesX-Regular" w:hAnsi="TeXGyreTermesX-Regular" w:cs="TeXGyreTermesX-Regular"/>
                                </w:rPr>
                                <w:t xml:space="preserve">Figure </w:t>
                              </w:r>
                              <w:del w:id="252" w:author="Author">
                                <w:r w:rsidRPr="002E7CB1" w:rsidDel="00C6136B">
                                  <w:rPr>
                                    <w:rFonts w:ascii="TeXGyreTermesX-Regular" w:hAnsi="TeXGyreTermesX-Regular" w:cs="TeXGyreTermesX-Regular"/>
                                  </w:rPr>
                                  <w:delText>5</w:delText>
                                </w:r>
                              </w:del>
                              <w:ins w:id="253" w:author="Author">
                                <w:r>
                                  <w:rPr>
                                    <w:rFonts w:ascii="TeXGyreTermesX-Regular" w:hAnsi="TeXGyreTermesX-Regular" w:cs="TeXGyreTermesX-Regular"/>
                                  </w:rPr>
                                  <w:t>6</w:t>
                                </w:r>
                              </w:ins>
                              <w:r w:rsidRPr="002E7CB1">
                                <w:rPr>
                                  <w:rFonts w:ascii="TeXGyreTermesX-Regular" w:hAnsi="TeXGyreTermesX-Regular" w:cs="TeXGyreTermesX-Regular"/>
                                </w:rPr>
                                <w:t xml:space="preserve">: </w:t>
                              </w:r>
                              <w:ins w:id="254" w:author="Author">
                                <w:r>
                                  <w:rPr>
                                    <w:rFonts w:ascii="TeXGyreTermesX-Regular" w:hAnsi="TeXGyreTermesX-Regular" w:cs="TeXGyreTermesX-Regular"/>
                                  </w:rPr>
                                  <w:t xml:space="preserve">UKBB Internal </w:t>
                                </w:r>
                              </w:ins>
                              <w:r w:rsidRPr="002E7CB1">
                                <w:rPr>
                                  <w:rFonts w:ascii="TeXGyreTermesX-Regular" w:hAnsi="TeXGyreTermesX-Regular" w:cs="TeXGyreTermesX-Regular"/>
                                </w:rPr>
                                <w:t xml:space="preserve">GxE </w:t>
                              </w:r>
                              <w:del w:id="255" w:author="Author">
                                <w:r w:rsidRPr="002E7CB1" w:rsidDel="001B3242">
                                  <w:rPr>
                                    <w:rFonts w:ascii="TeXGyreTermesX-Regular" w:hAnsi="TeXGyreTermesX-Regular" w:cs="TeXGyreTermesX-Regular"/>
                                  </w:rPr>
                                  <w:delText>enrichment</w:delText>
                                </w:r>
                              </w:del>
                              <w:ins w:id="256" w:author="Author">
                                <w:r>
                                  <w:rPr>
                                    <w:rFonts w:ascii="TeXGyreTermesX-Regular" w:hAnsi="TeXGyreTermesX-Regular" w:cs="TeXGyreTermesX-Regular"/>
                                  </w:rPr>
                                  <w:t>E</w:t>
                                </w:r>
                                <w:r w:rsidRPr="002E7CB1">
                                  <w:rPr>
                                    <w:rFonts w:ascii="TeXGyreTermesX-Regular" w:hAnsi="TeXGyreTermesX-Regular" w:cs="TeXGyreTermesX-Regular"/>
                                  </w:rPr>
                                  <w:t>nrichment</w:t>
                                </w:r>
                              </w:ins>
                              <w:del w:id="257" w:author="Author">
                                <w:r w:rsidRPr="002E7CB1" w:rsidDel="001B3242">
                                  <w:rPr>
                                    <w:rFonts w:ascii="TeXGyreTermesX-Regular" w:hAnsi="TeXGyreTermesX-Regular" w:cs="TeXGyreTermesX-Regular"/>
                                  </w:rPr>
                                  <w:delText xml:space="preserve"> </w:delText>
                                </w:r>
                                <w:r w:rsidDel="00E94F08">
                                  <w:rPr>
                                    <w:rFonts w:ascii="TeXGyreTermesX-Regular" w:hAnsi="TeXGyreTermesX-Regular" w:cs="TeXGyreTermesX-Regular"/>
                                  </w:rPr>
                                  <w:delText>for</w:delText>
                                </w:r>
                                <w:r w:rsidRPr="002E7CB1" w:rsidDel="00E94F08">
                                  <w:rPr>
                                    <w:rFonts w:ascii="TeXGyreTermesX-Regular" w:hAnsi="TeXGyreTermesX-Regular" w:cs="TeXGyreTermesX-Regular"/>
                                  </w:rPr>
                                  <w:delText xml:space="preserve"> </w:delText>
                                </w:r>
                                <w:r w:rsidRPr="002E7CB1" w:rsidDel="001B3242">
                                  <w:rPr>
                                    <w:rFonts w:ascii="TeXGyreTermesX-Regular" w:hAnsi="TeXGyreTermesX-Regular" w:cs="TeXGyreTermesX-Regular"/>
                                  </w:rPr>
                                  <w:delText>UKBB</w:delText>
                                </w:r>
                                <w:r w:rsidRPr="002E7CB1" w:rsidDel="00E94F08">
                                  <w:rPr>
                                    <w:rFonts w:ascii="TeXGyreTermesX-Regular" w:hAnsi="TeXGyreTermesX-Regular" w:cs="TeXGyreTermesX-Regular"/>
                                  </w:rPr>
                                  <w:delText xml:space="preserve"> non-British</w:delText>
                                </w:r>
                                <w:r w:rsidRPr="00A8692A" w:rsidDel="00E94F08">
                                  <w:rPr>
                                    <w:rFonts w:ascii="TeXGyreTermesX-Regular" w:hAnsi="TeXGyreTermesX-Regular" w:cs="TeXGyreTermesX-Regular"/>
                                  </w:rPr>
                                  <w:delText xml:space="preserve"> </w:delText>
                                </w:r>
                                <w:r w:rsidRPr="002E7CB1" w:rsidDel="00E94F08">
                                  <w:rPr>
                                    <w:rFonts w:ascii="TeXGyreTermesX-Regular" w:hAnsi="TeXGyreTermesX-Regular" w:cs="TeXGyreTermesX-Regular"/>
                                  </w:rPr>
                                  <w:delText>White</w:delText>
                                </w:r>
                                <w:r w:rsidDel="00E94F08">
                                  <w:rPr>
                                    <w:rFonts w:ascii="TeXGyreTermesX-Regular" w:hAnsi="TeXGyreTermesX-Regular" w:cs="TeXGyreTermesX-Regular"/>
                                  </w:rPr>
                                  <w:delText>s</w:delText>
                                </w:r>
                              </w:del>
                            </w:p>
                            <w:p w14:paraId="078477BB" w14:textId="77777777" w:rsidR="00050E5B" w:rsidRDefault="00050E5B" w:rsidP="00050E5B">
                              <w:r w:rsidRPr="002E7CB1">
                                <w:rPr>
                                  <w:sz w:val="18"/>
                                  <w:szCs w:val="18"/>
                                </w:rPr>
                                <w:t xml:space="preserve">Given a p-value cut-off, </w:t>
                              </w:r>
                              <w:del w:id="258" w:author="Author">
                                <w:r w:rsidRPr="002E7CB1" w:rsidDel="005C59FF">
                                  <w:rPr>
                                    <w:sz w:val="18"/>
                                    <w:szCs w:val="18"/>
                                  </w:rPr>
                                  <w:delText>the enrichment analysis</w:delText>
                                </w:r>
                              </w:del>
                              <w:ins w:id="259" w:author="Author">
                                <w:r>
                                  <w:rPr>
                                    <w:sz w:val="18"/>
                                    <w:szCs w:val="18"/>
                                  </w:rPr>
                                  <w:t>we</w:t>
                                </w:r>
                              </w:ins>
                              <w:r w:rsidRPr="002E7CB1">
                                <w:rPr>
                                  <w:sz w:val="18"/>
                                  <w:szCs w:val="18"/>
                                </w:rPr>
                                <w:t xml:space="preserve"> count</w:t>
                              </w:r>
                              <w:del w:id="260" w:author="Author">
                                <w:r w:rsidRPr="002E7CB1" w:rsidDel="005C59FF">
                                  <w:rPr>
                                    <w:sz w:val="18"/>
                                    <w:szCs w:val="18"/>
                                  </w:rPr>
                                  <w:delText>s</w:delText>
                                </w:r>
                              </w:del>
                              <w:r w:rsidRPr="002E7CB1">
                                <w:rPr>
                                  <w:sz w:val="18"/>
                                  <w:szCs w:val="18"/>
                                </w:rPr>
                                <w:t xml:space="preserve"> the number of significant GxE tests </w:t>
                              </w:r>
                              <w:r>
                                <w:rPr>
                                  <w:sz w:val="18"/>
                                  <w:szCs w:val="18"/>
                                </w:rPr>
                                <w:t xml:space="preserve">for </w:t>
                              </w:r>
                              <w:r w:rsidRPr="002E7CB1">
                                <w:rPr>
                                  <w:sz w:val="18"/>
                                  <w:szCs w:val="18"/>
                                </w:rPr>
                                <w:t xml:space="preserve">each genome variant </w:t>
                              </w:r>
                              <w:del w:id="261" w:author="Author">
                                <w:r w:rsidDel="005C59FF">
                                  <w:rPr>
                                    <w:sz w:val="18"/>
                                    <w:szCs w:val="18"/>
                                  </w:rPr>
                                  <w:delText>for</w:delText>
                                </w:r>
                                <w:r w:rsidRPr="002E7CB1" w:rsidDel="005C59FF">
                                  <w:rPr>
                                    <w:sz w:val="18"/>
                                    <w:szCs w:val="18"/>
                                  </w:rPr>
                                  <w:delText xml:space="preserve"> </w:delText>
                                </w:r>
                              </w:del>
                              <w:ins w:id="262" w:author="Author">
                                <w:r>
                                  <w:rPr>
                                    <w:sz w:val="18"/>
                                    <w:szCs w:val="18"/>
                                  </w:rPr>
                                  <w:t>on</w:t>
                                </w:r>
                                <w:r w:rsidRPr="002E7CB1">
                                  <w:rPr>
                                    <w:sz w:val="18"/>
                                    <w:szCs w:val="18"/>
                                  </w:rPr>
                                  <w:t xml:space="preserve"> </w:t>
                                </w:r>
                              </w:ins>
                              <w:r w:rsidRPr="002E7CB1">
                                <w:rPr>
                                  <w:sz w:val="18"/>
                                  <w:szCs w:val="18"/>
                                </w:rPr>
                                <w:t>UKBB non-British</w:t>
                              </w:r>
                              <w:r w:rsidRPr="00A8692A">
                                <w:rPr>
                                  <w:sz w:val="18"/>
                                  <w:szCs w:val="18"/>
                                </w:rPr>
                                <w:t xml:space="preserve"> </w:t>
                              </w:r>
                              <w:r w:rsidRPr="002E7CB1">
                                <w:rPr>
                                  <w:sz w:val="18"/>
                                  <w:szCs w:val="18"/>
                                </w:rPr>
                                <w:t>White</w:t>
                              </w:r>
                              <w:r>
                                <w:rPr>
                                  <w:sz w:val="18"/>
                                  <w:szCs w:val="18"/>
                                </w:rPr>
                                <w:t>s</w:t>
                              </w:r>
                              <w:ins w:id="263" w:author="Author">
                                <w:del w:id="264" w:author="Author">
                                  <w:r w:rsidDel="00624B72">
                                    <w:rPr>
                                      <w:sz w:val="18"/>
                                      <w:szCs w:val="18"/>
                                    </w:rPr>
                                    <w:delText>,</w:delText>
                                  </w:r>
                                </w:del>
                              </w:ins>
                              <w:del w:id="265" w:author="Author">
                                <w:r w:rsidRPr="002E7CB1" w:rsidDel="00E45C3F">
                                  <w:rPr>
                                    <w:sz w:val="18"/>
                                    <w:szCs w:val="18"/>
                                  </w:rPr>
                                  <w:delText xml:space="preserve"> (up to 16 exposome items)</w:delText>
                                </w:r>
                              </w:del>
                              <w:r w:rsidRPr="002E7CB1">
                                <w:rPr>
                                  <w:sz w:val="18"/>
                                  <w:szCs w:val="18"/>
                                </w:rPr>
                                <w:t xml:space="preserve"> and regress</w:t>
                              </w:r>
                              <w:r>
                                <w:rPr>
                                  <w:sz w:val="18"/>
                                  <w:szCs w:val="18"/>
                                </w:rPr>
                                <w:t>es</w:t>
                              </w:r>
                              <w:r w:rsidRPr="002E7CB1">
                                <w:rPr>
                                  <w:sz w:val="18"/>
                                  <w:szCs w:val="18"/>
                                </w:rPr>
                                <w:t xml:space="preserve"> the count</w:t>
                              </w:r>
                              <w:ins w:id="266" w:author="Author">
                                <w:r>
                                  <w:rPr>
                                    <w:sz w:val="18"/>
                                    <w:szCs w:val="18"/>
                                  </w:rPr>
                                  <w:t>s</w:t>
                                </w:r>
                              </w:ins>
                              <w:r w:rsidRPr="002E7CB1">
                                <w:rPr>
                                  <w:sz w:val="18"/>
                                  <w:szCs w:val="18"/>
                                </w:rPr>
                                <w:t xml:space="preserve"> on variant rankings according to GWA</w:t>
                              </w:r>
                              <w:ins w:id="267" w:author="Author">
                                <w:r>
                                  <w:rPr>
                                    <w:sz w:val="18"/>
                                    <w:szCs w:val="18"/>
                                  </w:rPr>
                                  <w:t>S</w:t>
                                </w:r>
                              </w:ins>
                              <w:del w:id="268" w:author="Author">
                                <w:r w:rsidRPr="002E7CB1" w:rsidDel="00E45C3F">
                                  <w:rPr>
                                    <w:sz w:val="18"/>
                                    <w:szCs w:val="18"/>
                                  </w:rPr>
                                  <w:delText>S</w:delText>
                                </w:r>
                                <w:r w:rsidRPr="002E7CB1" w:rsidDel="00624B72">
                                  <w:rPr>
                                    <w:sz w:val="18"/>
                                    <w:szCs w:val="18"/>
                                  </w:rPr>
                                  <w:delText xml:space="preserve"> </w:delText>
                                </w:r>
                              </w:del>
                              <w:ins w:id="269" w:author="Author">
                                <w:r>
                                  <w:rPr>
                                    <w:sz w:val="18"/>
                                    <w:szCs w:val="18"/>
                                  </w:rPr>
                                  <w:t xml:space="preserve"> </w:t>
                                </w:r>
                              </w:ins>
                              <w:r w:rsidRPr="002E7CB1">
                                <w:rPr>
                                  <w:sz w:val="18"/>
                                  <w:szCs w:val="18"/>
                                </w:rPr>
                                <w:t xml:space="preserve">(red), VLA (green), </w:t>
                              </w:r>
                              <w:r>
                                <w:rPr>
                                  <w:sz w:val="18"/>
                                  <w:szCs w:val="18"/>
                                </w:rPr>
                                <w:t>and</w:t>
                              </w:r>
                              <w:r w:rsidRPr="002E7CB1">
                                <w:rPr>
                                  <w:sz w:val="18"/>
                                  <w:szCs w:val="18"/>
                                </w:rPr>
                                <w:t xml:space="preserve"> </w:t>
                              </w:r>
                              <w:ins w:id="270" w:author="Author">
                                <w:r>
                                  <w:rPr>
                                    <w:sz w:val="18"/>
                                    <w:szCs w:val="18"/>
                                  </w:rPr>
                                  <w:t>vQTL analysis</w:t>
                                </w:r>
                              </w:ins>
                              <w:del w:id="271" w:author="Author">
                                <w:r w:rsidRPr="002E7CB1" w:rsidDel="00E45C3F">
                                  <w:rPr>
                                    <w:sz w:val="18"/>
                                    <w:szCs w:val="18"/>
                                  </w:rPr>
                                  <w:delText xml:space="preserve">vQTL </w:delText>
                                </w:r>
                              </w:del>
                              <w:ins w:id="272" w:author="Author">
                                <w:del w:id="273" w:author="Author">
                                  <w:r w:rsidDel="00624B72">
                                    <w:rPr>
                                      <w:sz w:val="18"/>
                                      <w:szCs w:val="18"/>
                                    </w:rPr>
                                    <w:delText>V</w:delText>
                                  </w:r>
                                  <w:r w:rsidRPr="002E7CB1" w:rsidDel="00624B72">
                                    <w:rPr>
                                      <w:sz w:val="18"/>
                                      <w:szCs w:val="18"/>
                                    </w:rPr>
                                    <w:delText>Q</w:delText>
                                  </w:r>
                                  <w:r w:rsidDel="00624B72">
                                    <w:rPr>
                                      <w:sz w:val="18"/>
                                      <w:szCs w:val="18"/>
                                    </w:rPr>
                                    <w:delText>A</w:delText>
                                  </w:r>
                                </w:del>
                                <w:r w:rsidRPr="002E7CB1">
                                  <w:rPr>
                                    <w:sz w:val="18"/>
                                    <w:szCs w:val="18"/>
                                  </w:rPr>
                                  <w:t xml:space="preserve"> </w:t>
                                </w:r>
                              </w:ins>
                              <w:r w:rsidRPr="002E7CB1">
                                <w:rPr>
                                  <w:sz w:val="18"/>
                                  <w:szCs w:val="18"/>
                                </w:rPr>
                                <w:t xml:space="preserve">(blue) </w:t>
                              </w:r>
                              <w:del w:id="274" w:author="Author">
                                <w:r w:rsidDel="005C59FF">
                                  <w:rPr>
                                    <w:sz w:val="18"/>
                                    <w:szCs w:val="18"/>
                                  </w:rPr>
                                  <w:delText>for</w:delText>
                                </w:r>
                                <w:r w:rsidRPr="002E7CB1" w:rsidDel="005C59FF">
                                  <w:rPr>
                                    <w:sz w:val="18"/>
                                    <w:szCs w:val="18"/>
                                  </w:rPr>
                                  <w:delText xml:space="preserve"> </w:delText>
                                </w:r>
                              </w:del>
                              <w:ins w:id="275" w:author="Author">
                                <w:r>
                                  <w:rPr>
                                    <w:sz w:val="18"/>
                                    <w:szCs w:val="18"/>
                                  </w:rPr>
                                  <w:t xml:space="preserve">based on </w:t>
                                </w:r>
                              </w:ins>
                              <w:r w:rsidRPr="002E7CB1">
                                <w:rPr>
                                  <w:sz w:val="18"/>
                                  <w:szCs w:val="18"/>
                                </w:rPr>
                                <w:t>UKBB British Whites. The regression coefficient</w:t>
                              </w:r>
                              <w:r>
                                <w:rPr>
                                  <w:sz w:val="18"/>
                                  <w:szCs w:val="18"/>
                                </w:rPr>
                                <w:t>s</w:t>
                              </w:r>
                              <w:r w:rsidRPr="002E7CB1">
                                <w:rPr>
                                  <w:sz w:val="18"/>
                                  <w:szCs w:val="18"/>
                                </w:rPr>
                                <w:t xml:space="preserve"> (y-axis) at </w:t>
                              </w:r>
                              <w:del w:id="276" w:author="Author">
                                <w:r w:rsidRPr="002E7CB1" w:rsidDel="005C59FF">
                                  <w:rPr>
                                    <w:sz w:val="18"/>
                                    <w:szCs w:val="18"/>
                                  </w:rPr>
                                  <w:delText xml:space="preserve">several </w:delText>
                                </w:r>
                              </w:del>
                              <w:ins w:id="277" w:author="Author">
                                <w:del w:id="278" w:author="Author">
                                  <w:r w:rsidDel="00624B72">
                                    <w:rPr>
                                      <w:sz w:val="18"/>
                                      <w:szCs w:val="18"/>
                                    </w:rPr>
                                    <w:delText>8</w:delText>
                                  </w:r>
                                </w:del>
                                <w:r>
                                  <w:rPr>
                                    <w:sz w:val="18"/>
                                    <w:szCs w:val="18"/>
                                  </w:rPr>
                                  <w:t xml:space="preserve">eight </w:t>
                                </w:r>
                              </w:ins>
                              <w:r w:rsidRPr="002E7CB1">
                                <w:rPr>
                                  <w:sz w:val="18"/>
                                  <w:szCs w:val="18"/>
                                </w:rPr>
                                <w:t xml:space="preserve">p-value cut-offs (x-axis) </w:t>
                              </w:r>
                              <w:r>
                                <w:rPr>
                                  <w:sz w:val="18"/>
                                  <w:szCs w:val="18"/>
                                </w:rPr>
                                <w:t>are</w:t>
                              </w:r>
                              <w:r w:rsidRPr="002E7CB1">
                                <w:rPr>
                                  <w:sz w:val="18"/>
                                  <w:szCs w:val="18"/>
                                </w:rPr>
                                <w:t xml:space="preserve"> shown</w:t>
                              </w:r>
                              <w:del w:id="279" w:author="Author">
                                <w:r w:rsidRPr="002E7CB1" w:rsidDel="00E45C3F">
                                  <w:rPr>
                                    <w:sz w:val="18"/>
                                    <w:szCs w:val="18"/>
                                  </w:rPr>
                                  <w:delText xml:space="preserve"> here</w:delText>
                                </w:r>
                              </w:del>
                              <w:r>
                                <w:rPr>
                                  <w:sz w:val="18"/>
                                  <w:szCs w:val="18"/>
                                </w:rPr>
                                <w:t xml:space="preserve">, with </w:t>
                              </w:r>
                              <w:r w:rsidRPr="002E7CB1">
                                <w:rPr>
                                  <w:sz w:val="18"/>
                                  <w:szCs w:val="18"/>
                                </w:rPr>
                                <w:t xml:space="preserve">higher </w:t>
                              </w:r>
                              <w:r>
                                <w:rPr>
                                  <w:sz w:val="18"/>
                                  <w:szCs w:val="18"/>
                                </w:rPr>
                                <w:t>coefficients indicating</w:t>
                              </w:r>
                              <w:r w:rsidRPr="002E7CB1">
                                <w:rPr>
                                  <w:sz w:val="18"/>
                                  <w:szCs w:val="18"/>
                                </w:rPr>
                                <w:t xml:space="preserve"> better enrichment. The</w:t>
                              </w:r>
                              <w:r>
                                <w:rPr>
                                  <w:sz w:val="18"/>
                                  <w:szCs w:val="18"/>
                                </w:rPr>
                                <w:t xml:space="preserve"> </w:t>
                              </w:r>
                              <w:r w:rsidRPr="002E7CB1">
                                <w:rPr>
                                  <w:sz w:val="18"/>
                                  <w:szCs w:val="18"/>
                                </w:rPr>
                                <w:t>error bar shows</w:t>
                              </w:r>
                              <w:r>
                                <w:rPr>
                                  <w:sz w:val="18"/>
                                  <w:szCs w:val="18"/>
                                </w:rPr>
                                <w:t xml:space="preserve"> </w:t>
                              </w:r>
                              <w:r w:rsidRPr="002E7CB1">
                                <w:rPr>
                                  <w:sz w:val="18"/>
                                  <w:szCs w:val="18"/>
                                </w:rPr>
                                <w:t>2</w:t>
                              </w:r>
                              <w:r>
                                <w:rPr>
                                  <w:sz w:val="18"/>
                                  <w:szCs w:val="18"/>
                                </w:rPr>
                                <w:t xml:space="preserve"> </w:t>
                              </w:r>
                              <w:r w:rsidRPr="002E7CB1">
                                <w:rPr>
                                  <w:sz w:val="18"/>
                                  <w:szCs w:val="18"/>
                                </w:rPr>
                                <w:t>×</w:t>
                              </w:r>
                              <w:r>
                                <w:rPr>
                                  <w:sz w:val="18"/>
                                  <w:szCs w:val="18"/>
                                </w:rPr>
                                <w:t xml:space="preserve"> </w:t>
                              </w:r>
                              <w:r w:rsidRPr="002E7CB1">
                                <w:rPr>
                                  <w:sz w:val="18"/>
                                  <w:szCs w:val="18"/>
                                </w:rPr>
                                <w:t>standard error.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6" name="Picture 46" descr="Chart, line chart&#10;&#10;Description automatically generated"/>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7250" cy="1394239"/>
                          </a:xfrm>
                          <a:prstGeom prst="rect">
                            <a:avLst/>
                          </a:prstGeom>
                        </pic:spPr>
                      </pic:pic>
                    </wpc:wpc>
                  </a:graphicData>
                </a:graphic>
              </wp:inline>
            </w:drawing>
          </mc:Choice>
          <mc:Fallback>
            <w:pict>
              <v:group w14:anchorId="7E180A63" id="Canvas 43" o:spid="_x0000_s1047" editas="canvas" style="width:467.5pt;height:179.45pt;mso-position-horizontal-relative:char;mso-position-vertical-relative:line" coordsize="59372,2278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">
                <v:shape id="_x0000_s1048" type="#_x0000_t75" style="position:absolute;width:59372;height:22783;visibility:visible;mso-wrap-style:square" filled="t">
                  <v:fill o:detectmouseclick="t"/>
                  <v:path o:connecttype="none"/>
                </v:shape>
                <v:shape id="Text Box 41" o:spid="_x0000_s1049" type="#_x0000_t202" style="position:absolute;top:14811;width:59372;height:79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" fillcolor="white [3201]" stroked="f" strokeweight=".5pt">
                  <v:textbox inset="0,0,0,0">
                    <w:txbxContent>
                      <w:p w14:paraId="4F04D5A2" w14:textId="77777777" w:rsidR="00050E5B" w:rsidRPr="004C546A" w:rsidRDefault="00050E5B" w:rsidP="00050E5B">
                        <w:pPr>
                          <w:autoSpaceDE w:val="0"/>
                          <w:autoSpaceDN w:val="0"/>
                          <w:adjustRightInd w:val="0"/>
                          <w:spacing w:after="0" w:line="240" w:lineRule="auto"/>
                          <w:jc w:val="center"/>
                          <w:rPr>
                            <w:rFonts w:ascii="TeXGyreTermesX-Regular" w:hAnsi="TeXGyreTermesX-Regular" w:cs="TeXGyreTermesX-Regular"/>
                          </w:rPr>
                        </w:pPr>
                        <w:r w:rsidRPr="002E7CB1">
                          <w:rPr>
                            <w:rFonts w:ascii="TeXGyreTermesX-Regular" w:hAnsi="TeXGyreTermesX-Regular" w:cs="TeXGyreTermesX-Regular"/>
                          </w:rPr>
                          <w:t xml:space="preserve">Figure </w:t>
                        </w:r>
                        <w:del w:id="366" w:author="Author">
                          <w:r w:rsidRPr="002E7CB1" w:rsidDel="00C6136B">
                            <w:rPr>
                              <w:rFonts w:ascii="TeXGyreTermesX-Regular" w:hAnsi="TeXGyreTermesX-Regular" w:cs="TeXGyreTermesX-Regular"/>
                            </w:rPr>
                            <w:delText>5</w:delText>
                          </w:r>
                        </w:del>
                        <w:ins w:id="367" w:author="Author">
                          <w:r>
                            <w:rPr>
                              <w:rFonts w:ascii="TeXGyreTermesX-Regular" w:hAnsi="TeXGyreTermesX-Regular" w:cs="TeXGyreTermesX-Regular"/>
                            </w:rPr>
                            <w:t>6</w:t>
                          </w:r>
                        </w:ins>
                        <w:r w:rsidRPr="002E7CB1">
                          <w:rPr>
                            <w:rFonts w:ascii="TeXGyreTermesX-Regular" w:hAnsi="TeXGyreTermesX-Regular" w:cs="TeXGyreTermesX-Regular"/>
                          </w:rPr>
                          <w:t xml:space="preserve">: </w:t>
                        </w:r>
                        <w:ins w:id="368" w:author="Author">
                          <w:r>
                            <w:rPr>
                              <w:rFonts w:ascii="TeXGyreTermesX-Regular" w:hAnsi="TeXGyreTermesX-Regular" w:cs="TeXGyreTermesX-Regular"/>
                            </w:rPr>
                            <w:t xml:space="preserve">UKBB Internal </w:t>
                          </w:r>
                        </w:ins>
                        <w:r w:rsidRPr="002E7CB1">
                          <w:rPr>
                            <w:rFonts w:ascii="TeXGyreTermesX-Regular" w:hAnsi="TeXGyreTermesX-Regular" w:cs="TeXGyreTermesX-Regular"/>
                          </w:rPr>
                          <w:t xml:space="preserve">GxE </w:t>
                        </w:r>
                        <w:del w:id="369" w:author="Author">
                          <w:r w:rsidRPr="002E7CB1" w:rsidDel="001B3242">
                            <w:rPr>
                              <w:rFonts w:ascii="TeXGyreTermesX-Regular" w:hAnsi="TeXGyreTermesX-Regular" w:cs="TeXGyreTermesX-Regular"/>
                            </w:rPr>
                            <w:delText>enrichment</w:delText>
                          </w:r>
                        </w:del>
                        <w:ins w:id="370" w:author="Author">
                          <w:r>
                            <w:rPr>
                              <w:rFonts w:ascii="TeXGyreTermesX-Regular" w:hAnsi="TeXGyreTermesX-Regular" w:cs="TeXGyreTermesX-Regular"/>
                            </w:rPr>
                            <w:t>E</w:t>
                          </w:r>
                          <w:r w:rsidRPr="002E7CB1">
                            <w:rPr>
                              <w:rFonts w:ascii="TeXGyreTermesX-Regular" w:hAnsi="TeXGyreTermesX-Regular" w:cs="TeXGyreTermesX-Regular"/>
                            </w:rPr>
                            <w:t>nrichment</w:t>
                          </w:r>
                        </w:ins>
                        <w:del w:id="371" w:author="Author">
                          <w:r w:rsidRPr="002E7CB1" w:rsidDel="001B3242">
                            <w:rPr>
                              <w:rFonts w:ascii="TeXGyreTermesX-Regular" w:hAnsi="TeXGyreTermesX-Regular" w:cs="TeXGyreTermesX-Regular"/>
                            </w:rPr>
                            <w:delText xml:space="preserve"> </w:delText>
                          </w:r>
                          <w:r w:rsidDel="00E94F08">
                            <w:rPr>
                              <w:rFonts w:ascii="TeXGyreTermesX-Regular" w:hAnsi="TeXGyreTermesX-Regular" w:cs="TeXGyreTermesX-Regular"/>
                            </w:rPr>
                            <w:delText>for</w:delText>
                          </w:r>
                          <w:r w:rsidRPr="002E7CB1" w:rsidDel="00E94F08">
                            <w:rPr>
                              <w:rFonts w:ascii="TeXGyreTermesX-Regular" w:hAnsi="TeXGyreTermesX-Regular" w:cs="TeXGyreTermesX-Regular"/>
                            </w:rPr>
                            <w:delText xml:space="preserve"> </w:delText>
                          </w:r>
                          <w:r w:rsidRPr="002E7CB1" w:rsidDel="001B3242">
                            <w:rPr>
                              <w:rFonts w:ascii="TeXGyreTermesX-Regular" w:hAnsi="TeXGyreTermesX-Regular" w:cs="TeXGyreTermesX-Regular"/>
                            </w:rPr>
                            <w:delText>UKBB</w:delText>
                          </w:r>
                          <w:r w:rsidRPr="002E7CB1" w:rsidDel="00E94F08">
                            <w:rPr>
                              <w:rFonts w:ascii="TeXGyreTermesX-Regular" w:hAnsi="TeXGyreTermesX-Regular" w:cs="TeXGyreTermesX-Regular"/>
                            </w:rPr>
                            <w:delText xml:space="preserve"> non-British</w:delText>
                          </w:r>
                          <w:r w:rsidRPr="00A8692A" w:rsidDel="00E94F08">
                            <w:rPr>
                              <w:rFonts w:ascii="TeXGyreTermesX-Regular" w:hAnsi="TeXGyreTermesX-Regular" w:cs="TeXGyreTermesX-Regular"/>
                            </w:rPr>
                            <w:delText xml:space="preserve"> </w:delText>
                          </w:r>
                          <w:r w:rsidRPr="002E7CB1" w:rsidDel="00E94F08">
                            <w:rPr>
                              <w:rFonts w:ascii="TeXGyreTermesX-Regular" w:hAnsi="TeXGyreTermesX-Regular" w:cs="TeXGyreTermesX-Regular"/>
                            </w:rPr>
                            <w:delText>White</w:delText>
                          </w:r>
                          <w:r w:rsidDel="00E94F08">
                            <w:rPr>
                              <w:rFonts w:ascii="TeXGyreTermesX-Regular" w:hAnsi="TeXGyreTermesX-Regular" w:cs="TeXGyreTermesX-Regular"/>
                            </w:rPr>
                            <w:delText>s</w:delText>
                          </w:r>
                        </w:del>
                      </w:p>
                      <w:p w14:paraId="078477BB" w14:textId="77777777" w:rsidR="00050E5B" w:rsidRDefault="00050E5B" w:rsidP="00050E5B">
                        <w:r w:rsidRPr="002E7CB1">
                          <w:rPr>
                            <w:sz w:val="18"/>
                            <w:szCs w:val="18"/>
                          </w:rPr>
                          <w:t xml:space="preserve">Given a p-value cut-off, </w:t>
                        </w:r>
                        <w:del w:id="372" w:author="Author">
                          <w:r w:rsidRPr="002E7CB1" w:rsidDel="005C59FF">
                            <w:rPr>
                              <w:sz w:val="18"/>
                              <w:szCs w:val="18"/>
                            </w:rPr>
                            <w:delText>the enrichment analysis</w:delText>
                          </w:r>
                        </w:del>
                        <w:ins w:id="373" w:author="Author">
                          <w:r>
                            <w:rPr>
                              <w:sz w:val="18"/>
                              <w:szCs w:val="18"/>
                            </w:rPr>
                            <w:t>we</w:t>
                          </w:r>
                        </w:ins>
                        <w:r w:rsidRPr="002E7CB1">
                          <w:rPr>
                            <w:sz w:val="18"/>
                            <w:szCs w:val="18"/>
                          </w:rPr>
                          <w:t xml:space="preserve"> count</w:t>
                        </w:r>
                        <w:del w:id="374" w:author="Author">
                          <w:r w:rsidRPr="002E7CB1" w:rsidDel="005C59FF">
                            <w:rPr>
                              <w:sz w:val="18"/>
                              <w:szCs w:val="18"/>
                            </w:rPr>
                            <w:delText>s</w:delText>
                          </w:r>
                        </w:del>
                        <w:r w:rsidRPr="002E7CB1">
                          <w:rPr>
                            <w:sz w:val="18"/>
                            <w:szCs w:val="18"/>
                          </w:rPr>
                          <w:t xml:space="preserve"> the number of significant GxE tests </w:t>
                        </w:r>
                        <w:r>
                          <w:rPr>
                            <w:sz w:val="18"/>
                            <w:szCs w:val="18"/>
                          </w:rPr>
                          <w:t xml:space="preserve">for </w:t>
                        </w:r>
                        <w:r w:rsidRPr="002E7CB1">
                          <w:rPr>
                            <w:sz w:val="18"/>
                            <w:szCs w:val="18"/>
                          </w:rPr>
                          <w:t xml:space="preserve">each genome variant </w:t>
                        </w:r>
                        <w:del w:id="375" w:author="Author">
                          <w:r w:rsidDel="005C59FF">
                            <w:rPr>
                              <w:sz w:val="18"/>
                              <w:szCs w:val="18"/>
                            </w:rPr>
                            <w:delText>for</w:delText>
                          </w:r>
                          <w:r w:rsidRPr="002E7CB1" w:rsidDel="005C59FF">
                            <w:rPr>
                              <w:sz w:val="18"/>
                              <w:szCs w:val="18"/>
                            </w:rPr>
                            <w:delText xml:space="preserve"> </w:delText>
                          </w:r>
                        </w:del>
                        <w:ins w:id="376" w:author="Author">
                          <w:r>
                            <w:rPr>
                              <w:sz w:val="18"/>
                              <w:szCs w:val="18"/>
                            </w:rPr>
                            <w:t>on</w:t>
                          </w:r>
                          <w:r w:rsidRPr="002E7CB1">
                            <w:rPr>
                              <w:sz w:val="18"/>
                              <w:szCs w:val="18"/>
                            </w:rPr>
                            <w:t xml:space="preserve"> </w:t>
                          </w:r>
                        </w:ins>
                        <w:r w:rsidRPr="002E7CB1">
                          <w:rPr>
                            <w:sz w:val="18"/>
                            <w:szCs w:val="18"/>
                          </w:rPr>
                          <w:t>UKBB non-British</w:t>
                        </w:r>
                        <w:r w:rsidRPr="00A8692A">
                          <w:rPr>
                            <w:sz w:val="18"/>
                            <w:szCs w:val="18"/>
                          </w:rPr>
                          <w:t xml:space="preserve"> </w:t>
                        </w:r>
                        <w:r w:rsidRPr="002E7CB1">
                          <w:rPr>
                            <w:sz w:val="18"/>
                            <w:szCs w:val="18"/>
                          </w:rPr>
                          <w:t>White</w:t>
                        </w:r>
                        <w:r>
                          <w:rPr>
                            <w:sz w:val="18"/>
                            <w:szCs w:val="18"/>
                          </w:rPr>
                          <w:t>s</w:t>
                        </w:r>
                        <w:ins w:id="377" w:author="Author">
                          <w:del w:id="378" w:author="Author">
                            <w:r w:rsidDel="00624B72">
                              <w:rPr>
                                <w:sz w:val="18"/>
                                <w:szCs w:val="18"/>
                              </w:rPr>
                              <w:delText>,</w:delText>
                            </w:r>
                          </w:del>
                        </w:ins>
                        <w:del w:id="379" w:author="Author">
                          <w:r w:rsidRPr="002E7CB1" w:rsidDel="00E45C3F">
                            <w:rPr>
                              <w:sz w:val="18"/>
                              <w:szCs w:val="18"/>
                            </w:rPr>
                            <w:delText xml:space="preserve"> (up to 16 exposome items)</w:delText>
                          </w:r>
                        </w:del>
                        <w:r w:rsidRPr="002E7CB1">
                          <w:rPr>
                            <w:sz w:val="18"/>
                            <w:szCs w:val="18"/>
                          </w:rPr>
                          <w:t xml:space="preserve"> and regress</w:t>
                        </w:r>
                        <w:r>
                          <w:rPr>
                            <w:sz w:val="18"/>
                            <w:szCs w:val="18"/>
                          </w:rPr>
                          <w:t>es</w:t>
                        </w:r>
                        <w:r w:rsidRPr="002E7CB1">
                          <w:rPr>
                            <w:sz w:val="18"/>
                            <w:szCs w:val="18"/>
                          </w:rPr>
                          <w:t xml:space="preserve"> the count</w:t>
                        </w:r>
                        <w:ins w:id="380" w:author="Author">
                          <w:r>
                            <w:rPr>
                              <w:sz w:val="18"/>
                              <w:szCs w:val="18"/>
                            </w:rPr>
                            <w:t>s</w:t>
                          </w:r>
                        </w:ins>
                        <w:r w:rsidRPr="002E7CB1">
                          <w:rPr>
                            <w:sz w:val="18"/>
                            <w:szCs w:val="18"/>
                          </w:rPr>
                          <w:t xml:space="preserve"> on variant rankings according to GWA</w:t>
                        </w:r>
                        <w:ins w:id="381" w:author="Author">
                          <w:r>
                            <w:rPr>
                              <w:sz w:val="18"/>
                              <w:szCs w:val="18"/>
                            </w:rPr>
                            <w:t>S</w:t>
                          </w:r>
                        </w:ins>
                        <w:del w:id="382" w:author="Author">
                          <w:r w:rsidRPr="002E7CB1" w:rsidDel="00E45C3F">
                            <w:rPr>
                              <w:sz w:val="18"/>
                              <w:szCs w:val="18"/>
                            </w:rPr>
                            <w:delText>S</w:delText>
                          </w:r>
                          <w:r w:rsidRPr="002E7CB1" w:rsidDel="00624B72">
                            <w:rPr>
                              <w:sz w:val="18"/>
                              <w:szCs w:val="18"/>
                            </w:rPr>
                            <w:delText xml:space="preserve"> </w:delText>
                          </w:r>
                        </w:del>
                        <w:ins w:id="383" w:author="Author">
                          <w:r>
                            <w:rPr>
                              <w:sz w:val="18"/>
                              <w:szCs w:val="18"/>
                            </w:rPr>
                            <w:t xml:space="preserve"> </w:t>
                          </w:r>
                        </w:ins>
                        <w:r w:rsidRPr="002E7CB1">
                          <w:rPr>
                            <w:sz w:val="18"/>
                            <w:szCs w:val="18"/>
                          </w:rPr>
                          <w:t xml:space="preserve">(red), VLA (green), </w:t>
                        </w:r>
                        <w:r>
                          <w:rPr>
                            <w:sz w:val="18"/>
                            <w:szCs w:val="18"/>
                          </w:rPr>
                          <w:t>and</w:t>
                        </w:r>
                        <w:r w:rsidRPr="002E7CB1">
                          <w:rPr>
                            <w:sz w:val="18"/>
                            <w:szCs w:val="18"/>
                          </w:rPr>
                          <w:t xml:space="preserve"> </w:t>
                        </w:r>
                        <w:ins w:id="384" w:author="Author">
                          <w:r>
                            <w:rPr>
                              <w:sz w:val="18"/>
                              <w:szCs w:val="18"/>
                            </w:rPr>
                            <w:t>vQTL analysis</w:t>
                          </w:r>
                        </w:ins>
                        <w:del w:id="385" w:author="Author">
                          <w:r w:rsidRPr="002E7CB1" w:rsidDel="00E45C3F">
                            <w:rPr>
                              <w:sz w:val="18"/>
                              <w:szCs w:val="18"/>
                            </w:rPr>
                            <w:delText xml:space="preserve">vQTL </w:delText>
                          </w:r>
                        </w:del>
                        <w:ins w:id="386" w:author="Author">
                          <w:del w:id="387" w:author="Author">
                            <w:r w:rsidDel="00624B72">
                              <w:rPr>
                                <w:sz w:val="18"/>
                                <w:szCs w:val="18"/>
                              </w:rPr>
                              <w:delText>V</w:delText>
                            </w:r>
                            <w:r w:rsidRPr="002E7CB1" w:rsidDel="00624B72">
                              <w:rPr>
                                <w:sz w:val="18"/>
                                <w:szCs w:val="18"/>
                              </w:rPr>
                              <w:delText>Q</w:delText>
                            </w:r>
                            <w:r w:rsidDel="00624B72">
                              <w:rPr>
                                <w:sz w:val="18"/>
                                <w:szCs w:val="18"/>
                              </w:rPr>
                              <w:delText>A</w:delText>
                            </w:r>
                          </w:del>
                          <w:r w:rsidRPr="002E7CB1">
                            <w:rPr>
                              <w:sz w:val="18"/>
                              <w:szCs w:val="18"/>
                            </w:rPr>
                            <w:t xml:space="preserve"> </w:t>
                          </w:r>
                        </w:ins>
                        <w:r w:rsidRPr="002E7CB1">
                          <w:rPr>
                            <w:sz w:val="18"/>
                            <w:szCs w:val="18"/>
                          </w:rPr>
                          <w:t xml:space="preserve">(blue) </w:t>
                        </w:r>
                        <w:del w:id="388" w:author="Author">
                          <w:r w:rsidDel="005C59FF">
                            <w:rPr>
                              <w:sz w:val="18"/>
                              <w:szCs w:val="18"/>
                            </w:rPr>
                            <w:delText>for</w:delText>
                          </w:r>
                          <w:r w:rsidRPr="002E7CB1" w:rsidDel="005C59FF">
                            <w:rPr>
                              <w:sz w:val="18"/>
                              <w:szCs w:val="18"/>
                            </w:rPr>
                            <w:delText xml:space="preserve"> </w:delText>
                          </w:r>
                        </w:del>
                        <w:ins w:id="389" w:author="Author">
                          <w:r>
                            <w:rPr>
                              <w:sz w:val="18"/>
                              <w:szCs w:val="18"/>
                            </w:rPr>
                            <w:t xml:space="preserve">based on </w:t>
                          </w:r>
                        </w:ins>
                        <w:r w:rsidRPr="002E7CB1">
                          <w:rPr>
                            <w:sz w:val="18"/>
                            <w:szCs w:val="18"/>
                          </w:rPr>
                          <w:t>UKBB British Whites. The regression coefficient</w:t>
                        </w:r>
                        <w:r>
                          <w:rPr>
                            <w:sz w:val="18"/>
                            <w:szCs w:val="18"/>
                          </w:rPr>
                          <w:t>s</w:t>
                        </w:r>
                        <w:r w:rsidRPr="002E7CB1">
                          <w:rPr>
                            <w:sz w:val="18"/>
                            <w:szCs w:val="18"/>
                          </w:rPr>
                          <w:t xml:space="preserve"> (y-axis) at </w:t>
                        </w:r>
                        <w:del w:id="390" w:author="Author">
                          <w:r w:rsidRPr="002E7CB1" w:rsidDel="005C59FF">
                            <w:rPr>
                              <w:sz w:val="18"/>
                              <w:szCs w:val="18"/>
                            </w:rPr>
                            <w:delText xml:space="preserve">several </w:delText>
                          </w:r>
                        </w:del>
                        <w:ins w:id="391" w:author="Author">
                          <w:del w:id="392" w:author="Author">
                            <w:r w:rsidDel="00624B72">
                              <w:rPr>
                                <w:sz w:val="18"/>
                                <w:szCs w:val="18"/>
                              </w:rPr>
                              <w:delText>8</w:delText>
                            </w:r>
                          </w:del>
                          <w:r>
                            <w:rPr>
                              <w:sz w:val="18"/>
                              <w:szCs w:val="18"/>
                            </w:rPr>
                            <w:t xml:space="preserve">eight </w:t>
                          </w:r>
                        </w:ins>
                        <w:r w:rsidRPr="002E7CB1">
                          <w:rPr>
                            <w:sz w:val="18"/>
                            <w:szCs w:val="18"/>
                          </w:rPr>
                          <w:t xml:space="preserve">p-value cut-offs (x-axis) </w:t>
                        </w:r>
                        <w:r>
                          <w:rPr>
                            <w:sz w:val="18"/>
                            <w:szCs w:val="18"/>
                          </w:rPr>
                          <w:t>are</w:t>
                        </w:r>
                        <w:r w:rsidRPr="002E7CB1">
                          <w:rPr>
                            <w:sz w:val="18"/>
                            <w:szCs w:val="18"/>
                          </w:rPr>
                          <w:t xml:space="preserve"> shown</w:t>
                        </w:r>
                        <w:del w:id="393" w:author="Author">
                          <w:r w:rsidRPr="002E7CB1" w:rsidDel="00E45C3F">
                            <w:rPr>
                              <w:sz w:val="18"/>
                              <w:szCs w:val="18"/>
                            </w:rPr>
                            <w:delText xml:space="preserve"> here</w:delText>
                          </w:r>
                        </w:del>
                        <w:r>
                          <w:rPr>
                            <w:sz w:val="18"/>
                            <w:szCs w:val="18"/>
                          </w:rPr>
                          <w:t xml:space="preserve">, with </w:t>
                        </w:r>
                        <w:r w:rsidRPr="002E7CB1">
                          <w:rPr>
                            <w:sz w:val="18"/>
                            <w:szCs w:val="18"/>
                          </w:rPr>
                          <w:t xml:space="preserve">higher </w:t>
                        </w:r>
                        <w:r>
                          <w:rPr>
                            <w:sz w:val="18"/>
                            <w:szCs w:val="18"/>
                          </w:rPr>
                          <w:t>coefficients indicating</w:t>
                        </w:r>
                        <w:r w:rsidRPr="002E7CB1">
                          <w:rPr>
                            <w:sz w:val="18"/>
                            <w:szCs w:val="18"/>
                          </w:rPr>
                          <w:t xml:space="preserve"> better enrichment. The</w:t>
                        </w:r>
                        <w:r>
                          <w:rPr>
                            <w:sz w:val="18"/>
                            <w:szCs w:val="18"/>
                          </w:rPr>
                          <w:t xml:space="preserve"> </w:t>
                        </w:r>
                        <w:r w:rsidRPr="002E7CB1">
                          <w:rPr>
                            <w:sz w:val="18"/>
                            <w:szCs w:val="18"/>
                          </w:rPr>
                          <w:t>error bar shows</w:t>
                        </w:r>
                        <w:r>
                          <w:rPr>
                            <w:sz w:val="18"/>
                            <w:szCs w:val="18"/>
                          </w:rPr>
                          <w:t xml:space="preserve"> </w:t>
                        </w:r>
                        <w:r w:rsidRPr="002E7CB1">
                          <w:rPr>
                            <w:sz w:val="18"/>
                            <w:szCs w:val="18"/>
                          </w:rPr>
                          <w:t>2</w:t>
                        </w:r>
                        <w:r>
                          <w:rPr>
                            <w:sz w:val="18"/>
                            <w:szCs w:val="18"/>
                          </w:rPr>
                          <w:t xml:space="preserve"> </w:t>
                        </w:r>
                        <w:r w:rsidRPr="002E7CB1">
                          <w:rPr>
                            <w:sz w:val="18"/>
                            <w:szCs w:val="18"/>
                          </w:rPr>
                          <w:t>×</w:t>
                        </w:r>
                        <w:r>
                          <w:rPr>
                            <w:sz w:val="18"/>
                            <w:szCs w:val="18"/>
                          </w:rPr>
                          <w:t xml:space="preserve"> </w:t>
                        </w:r>
                        <w:r w:rsidRPr="002E7CB1">
                          <w:rPr>
                            <w:sz w:val="18"/>
                            <w:szCs w:val="18"/>
                          </w:rPr>
                          <w:t>standard error.</w:t>
                        </w:r>
                      </w:p>
                    </w:txbxContent>
                  </v:textbox>
                </v:shape>
                <v:shape id="Picture 46" o:spid="_x0000_s1050" type="#_x0000_t75" alt="Chart, line chart&#10;&#10;Description automatically generated" style="position:absolute;width:59372;height:139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">
                  <v:imagedata r:id="rId34" o:title="Chart, line chart&#10;&#10;Description automatically generated"/>
                </v:shape>
                <w10:anchorlock/>
              </v:group>
            </w:pict>
          </mc:Fallback>
        </mc:AlternateContent>
      </w:r>
    </w:p>
    <w:p w14:paraId="1C1041B9" w14:textId="0DFF63A6" w:rsidR="001B3242" w:rsidRDefault="001B3242">
      <w:pPr>
        <w:pStyle w:val="Heading3"/>
        <w:rPr>
          <w:ins w:id="280" w:author="Author"/>
        </w:rPr>
        <w:pPrChange w:id="281" w:author="Author">
          <w:pPr/>
        </w:pPrChange>
      </w:pPr>
      <w:ins w:id="282" w:author="Author">
        <w:r>
          <w:t xml:space="preserve">UKBB </w:t>
        </w:r>
        <w:r w:rsidR="008B1915">
          <w:t>internal GxE enrichment</w:t>
        </w:r>
        <w:del w:id="283" w:author="Author">
          <w:r w:rsidDel="008B1915">
            <w:delText xml:space="preserve">Internal </w:delText>
          </w:r>
          <w:r w:rsidRPr="002E7CB1" w:rsidDel="008B1915">
            <w:delText xml:space="preserve">GxE </w:delText>
          </w:r>
          <w:r w:rsidDel="008B1915">
            <w:delText>E</w:delText>
          </w:r>
          <w:r w:rsidRPr="002E7CB1" w:rsidDel="008B1915">
            <w:delText>nrichment</w:delText>
          </w:r>
        </w:del>
      </w:ins>
    </w:p>
    <w:p w14:paraId="7BC301C2" w14:textId="018C0352" w:rsidR="005F738C" w:rsidRPr="002D676C" w:rsidDel="00A34E4C" w:rsidRDefault="005F738C">
      <w:pPr>
        <w:rPr>
          <w:del w:id="284" w:author="Author"/>
        </w:rPr>
      </w:pPr>
      <w:ins w:id="285" w:author="Author">
        <w:r>
          <w:t xml:space="preserve">We </w:t>
        </w:r>
        <w:r w:rsidR="00A86D47">
          <w:t>perform</w:t>
        </w:r>
        <w:r w:rsidR="00AE7853">
          <w:t>ed a</w:t>
        </w:r>
        <w:r w:rsidR="00A86D47">
          <w:t xml:space="preserve"> </w:t>
        </w:r>
        <w:r>
          <w:t>two-way GxE</w:t>
        </w:r>
      </w:ins>
      <w:r w:rsidR="00951FE5">
        <w:t xml:space="preserve">-WAS </w:t>
      </w:r>
      <w:ins w:id="286" w:author="Author">
        <w:r>
          <w:t xml:space="preserve">on a discovery population of 25,481 </w:t>
        </w:r>
        <w:r w:rsidR="00E94F08">
          <w:t>unrelated</w:t>
        </w:r>
        <w:r>
          <w:t xml:space="preserve"> non-British Whites</w:t>
        </w:r>
        <w:r w:rsidR="00A34E4C">
          <w:t xml:space="preserve"> </w:t>
        </w:r>
        <w:r w:rsidR="00E94F08">
          <w:t xml:space="preserve">in the UKBB, </w:t>
        </w:r>
        <w:r w:rsidR="00A34E4C">
          <w:t xml:space="preserve">with an </w:t>
        </w:r>
        <w:r w:rsidR="00A34E4C" w:rsidRPr="002D676C">
          <w:t xml:space="preserve">exposome </w:t>
        </w:r>
        <w:del w:id="287" w:author="Author">
          <w:r w:rsidR="00A34E4C" w:rsidDel="00624B72">
            <w:delText>of</w:delText>
          </w:r>
        </w:del>
        <w:r w:rsidR="00624B72">
          <w:t>with</w:t>
        </w:r>
        <w:r w:rsidR="00A34E4C" w:rsidRPr="002D676C">
          <w:t xml:space="preserve"> lifestyle </w:t>
        </w:r>
        <w:r w:rsidR="00E94F08">
          <w:t>(</w:t>
        </w:r>
        <w:del w:id="288" w:author="Author">
          <w:r w:rsidR="00E94F08" w:rsidDel="00AE7853">
            <w:delText xml:space="preserve">i.e., </w:delText>
          </w:r>
        </w:del>
        <w:r w:rsidR="00E94F08">
          <w:t>drinking</w:t>
        </w:r>
        <w:r w:rsidR="00A34E4C" w:rsidRPr="002D676C">
          <w:t xml:space="preserve">, smoking, </w:t>
        </w:r>
        <w:r w:rsidR="00E94F08">
          <w:t xml:space="preserve">and </w:t>
        </w:r>
        <w:r w:rsidR="00AE7853">
          <w:t xml:space="preserve">physical </w:t>
        </w:r>
        <w:r w:rsidR="00A34E4C" w:rsidRPr="002D676C">
          <w:t>activ</w:t>
        </w:r>
        <w:r w:rsidR="00AE7853">
          <w:t>ity</w:t>
        </w:r>
        <w:del w:id="289" w:author="Author">
          <w:r w:rsidR="00E94F08" w:rsidDel="00AE7853">
            <w:delText>eness</w:delText>
          </w:r>
        </w:del>
        <w:r w:rsidR="00E94F08">
          <w:t>)</w:t>
        </w:r>
        <w:r w:rsidR="00A34E4C" w:rsidRPr="002D676C">
          <w:t xml:space="preserve">, </w:t>
        </w:r>
        <w:r w:rsidR="00E94F08">
          <w:t xml:space="preserve">neighborhood </w:t>
        </w:r>
        <w:r w:rsidR="00A34E4C" w:rsidRPr="002D676C">
          <w:t>(</w:t>
        </w:r>
        <w:del w:id="290" w:author="Author">
          <w:r w:rsidR="00E94F08" w:rsidDel="00AE7853">
            <w:delText xml:space="preserve">i.e., </w:delText>
          </w:r>
        </w:del>
        <w:commentRangeStart w:id="291"/>
        <w:r w:rsidR="00A34E4C" w:rsidRPr="002D676C">
          <w:t xml:space="preserve">green space, water, noise, </w:t>
        </w:r>
        <w:r w:rsidR="00E94F08">
          <w:t>air quality</w:t>
        </w:r>
        <w:r w:rsidR="00A34E4C" w:rsidRPr="002D676C">
          <w:t>), and famil</w:t>
        </w:r>
        <w:r w:rsidR="00AE7853">
          <w:t>y</w:t>
        </w:r>
        <w:del w:id="292" w:author="Author">
          <w:r w:rsidR="00E94F08" w:rsidDel="00AE7853">
            <w:delText>ies</w:delText>
          </w:r>
        </w:del>
        <w:r w:rsidR="00A34E4C" w:rsidRPr="002D676C">
          <w:t xml:space="preserve"> (</w:t>
        </w:r>
        <w:r w:rsidR="00E94F08">
          <w:t xml:space="preserve">i.e., </w:t>
        </w:r>
        <w:r w:rsidR="00A34E4C" w:rsidRPr="002D676C">
          <w:t>siblings</w:t>
        </w:r>
        <w:commentRangeEnd w:id="291"/>
        <w:r w:rsidR="00A34E4C" w:rsidRPr="002D676C">
          <w:rPr>
            <w:rStyle w:val="CommentReference"/>
          </w:rPr>
          <w:commentReference w:id="291"/>
        </w:r>
        <w:r w:rsidR="00A34E4C" w:rsidRPr="002D676C">
          <w:t>)</w:t>
        </w:r>
        <w:r w:rsidR="00AE7853">
          <w:t xml:space="preserve"> variables</w:t>
        </w:r>
        <w:r w:rsidR="00A34E4C">
          <w:t xml:space="preserve">. The </w:t>
        </w:r>
      </w:ins>
      <w:del w:id="293" w:author="Author">
        <w:r w:rsidR="000D1940" w:rsidDel="00DB16D9">
          <w:delText xml:space="preserve">GxE </w:delText>
        </w:r>
      </w:del>
      <w:r w:rsidR="000D1940">
        <w:t xml:space="preserve">discovery analysis </w:t>
      </w:r>
      <w:ins w:id="294" w:author="Author">
        <w:r w:rsidR="00A34E4C">
          <w:t>covers the same genome, pheno</w:t>
        </w:r>
      </w:ins>
      <w:r w:rsidR="00632B48">
        <w:t>me</w:t>
      </w:r>
      <w:ins w:id="295" w:author="Author">
        <w:r w:rsidR="00A34E4C">
          <w:t>, and covariate</w:t>
        </w:r>
        <w:r w:rsidR="00AE7853">
          <w:t xml:space="preserve"> as</w:t>
        </w:r>
        <w:r w:rsidR="00A34E4C">
          <w:t xml:space="preserve"> the selection analysis</w:t>
        </w:r>
        <w:del w:id="296" w:author="Author">
          <w:r w:rsidR="00E94F08" w:rsidDel="00AE7853">
            <w:delText xml:space="preserve"> based on</w:delText>
          </w:r>
        </w:del>
        <w:r w:rsidR="00A34E4C">
          <w:t xml:space="preserve">. </w:t>
        </w:r>
      </w:ins>
      <w:commentRangeStart w:id="297"/>
    </w:p>
    <w:p w14:paraId="2DEBCBB8" w14:textId="0B26A3E8" w:rsidR="00B00CD1" w:rsidRPr="002D676C" w:rsidDel="00AF3206" w:rsidRDefault="002B3F65">
      <w:pPr>
        <w:rPr>
          <w:del w:id="298" w:author="Author"/>
        </w:rPr>
        <w:pPrChange w:id="299" w:author="Author">
          <w:pPr>
            <w:pStyle w:val="Heading2"/>
          </w:pPr>
        </w:pPrChange>
      </w:pPr>
      <w:del w:id="300" w:author="Author">
        <w:r w:rsidRPr="002D676C" w:rsidDel="00AF3206">
          <w:delText xml:space="preserve">Benchmark </w:delText>
        </w:r>
        <w:r w:rsidR="00B00CD1" w:rsidRPr="002D676C" w:rsidDel="00AF3206">
          <w:delText>GxE enrichment</w:delText>
        </w:r>
      </w:del>
    </w:p>
    <w:p w14:paraId="7F967867" w14:textId="1F5911C2" w:rsidR="00B00CD1" w:rsidRPr="002D676C" w:rsidRDefault="00B00CD1" w:rsidP="00CF46B8">
      <w:moveFromRangeStart w:id="301" w:author="Author" w:name="move87814721"/>
      <w:moveFrom w:id="302" w:author="Author">
        <w:del w:id="303" w:author="Author">
          <w:r w:rsidRPr="002D676C" w:rsidDel="00A34E4C">
            <w:delText xml:space="preserve">GxE enrichment measures the likelihood of significant variance loci invoking </w:delText>
          </w:r>
          <w:r w:rsidR="002B3F65" w:rsidRPr="002D676C" w:rsidDel="00A34E4C">
            <w:delText xml:space="preserve">a </w:delText>
          </w:r>
          <w:r w:rsidRPr="002D676C" w:rsidDel="00A34E4C">
            <w:delText xml:space="preserve">significant GxE interaction. </w:delText>
          </w:r>
          <w:r w:rsidR="002B3F65" w:rsidRPr="002D676C" w:rsidDel="00A34E4C">
            <w:delText>P</w:delText>
          </w:r>
          <w:r w:rsidRPr="002D676C" w:rsidDel="00A34E4C">
            <w:delText xml:space="preserve">ositive enrichment </w:delText>
          </w:r>
          <w:r w:rsidR="002B3F65" w:rsidRPr="002D676C" w:rsidDel="00A34E4C">
            <w:delText xml:space="preserve">enables </w:delText>
          </w:r>
          <w:r w:rsidR="0041513F" w:rsidRPr="002D676C" w:rsidDel="00A34E4C">
            <w:delText xml:space="preserve">the use of </w:delText>
          </w:r>
          <w:r w:rsidRPr="002D676C" w:rsidDel="00A34E4C">
            <w:delText xml:space="preserve">a criterion such as VLA </w:delText>
          </w:r>
          <w:r w:rsidR="002B3F65" w:rsidRPr="002D676C" w:rsidDel="00A34E4C">
            <w:delText xml:space="preserve">to </w:delText>
          </w:r>
          <w:r w:rsidRPr="002D676C" w:rsidDel="00A34E4C">
            <w:delText>help select GxE</w:delText>
          </w:r>
          <w:r w:rsidR="002B3F65" w:rsidRPr="002D676C" w:rsidDel="00A34E4C">
            <w:delText xml:space="preserve"> candidates</w:delText>
          </w:r>
          <w:r w:rsidRPr="002D676C" w:rsidDel="00A34E4C">
            <w:delText>.</w:delText>
          </w:r>
          <w:r w:rsidR="00F45A6D" w:rsidDel="00A34E4C">
            <w:delText xml:space="preserve"> </w:delText>
          </w:r>
        </w:del>
      </w:moveFrom>
      <w:moveFromRangeEnd w:id="301"/>
      <w:del w:id="304" w:author="Author">
        <w:r w:rsidRPr="002D676C" w:rsidDel="00A34E4C">
          <w:delText>We screen</w:delText>
        </w:r>
        <w:r w:rsidR="0041513F" w:rsidRPr="002D676C" w:rsidDel="00A34E4C">
          <w:delText>ed</w:delText>
        </w:r>
        <w:r w:rsidRPr="002D676C" w:rsidDel="00A34E4C">
          <w:delText xml:space="preserve"> for GxE </w:delText>
        </w:r>
        <w:r w:rsidR="00AA5AFE" w:rsidRPr="002D676C" w:rsidDel="00A34E4C">
          <w:delText xml:space="preserve">in </w:delText>
        </w:r>
        <w:r w:rsidR="0041513F" w:rsidRPr="002D676C" w:rsidDel="00A34E4C">
          <w:delText xml:space="preserve">UKBB </w:delText>
        </w:r>
        <w:r w:rsidR="00AA5AFE" w:rsidRPr="002D676C" w:rsidDel="00A34E4C">
          <w:delText xml:space="preserve">non-British </w:delText>
        </w:r>
        <w:r w:rsidRPr="002D676C" w:rsidDel="00A34E4C">
          <w:delText>White</w:delText>
        </w:r>
        <w:r w:rsidR="00AA5AFE" w:rsidRPr="002D676C" w:rsidDel="00A34E4C">
          <w:delText>s</w:delText>
        </w:r>
        <w:r w:rsidRPr="002D676C" w:rsidDel="00A34E4C">
          <w:delText xml:space="preserve"> and the same phenome</w:delText>
        </w:r>
        <w:r w:rsidR="0041513F" w:rsidRPr="002D676C" w:rsidDel="00A34E4C">
          <w:delText xml:space="preserve"> and</w:delText>
        </w:r>
        <w:r w:rsidRPr="002D676C" w:rsidDel="00A34E4C">
          <w:delText xml:space="preserve"> genome</w:delText>
        </w:r>
        <w:r w:rsidR="0041513F" w:rsidRPr="002D676C" w:rsidDel="00A34E4C">
          <w:delText xml:space="preserve"> data</w:delText>
        </w:r>
        <w:r w:rsidRPr="002D676C" w:rsidDel="00A34E4C">
          <w:delText xml:space="preserve"> and covariates used for VLA. The </w:delText>
        </w:r>
        <w:r w:rsidR="00AA5AFE" w:rsidRPr="002D676C" w:rsidDel="00A34E4C">
          <w:delText xml:space="preserve">UKBB </w:delText>
        </w:r>
        <w:r w:rsidR="0041513F" w:rsidRPr="002D676C" w:rsidDel="00A34E4C">
          <w:delText xml:space="preserve">includes </w:delText>
        </w:r>
        <w:r w:rsidRPr="002D676C" w:rsidDel="00A34E4C">
          <w:delText xml:space="preserve">exposome </w:delText>
        </w:r>
        <w:r w:rsidR="00AA5AFE" w:rsidRPr="002D676C" w:rsidDel="00A34E4C">
          <w:delText xml:space="preserve">data </w:delText>
        </w:r>
        <w:r w:rsidR="0041513F" w:rsidRPr="002D676C" w:rsidDel="00A34E4C">
          <w:delText xml:space="preserve">on </w:delText>
        </w:r>
        <w:r w:rsidRPr="002D676C" w:rsidDel="00A34E4C">
          <w:delText xml:space="preserve">lifestyle </w:delText>
        </w:r>
        <w:r w:rsidR="0041513F" w:rsidRPr="002D676C" w:rsidDel="00A34E4C">
          <w:delText xml:space="preserve">factors </w:delText>
        </w:r>
        <w:r w:rsidRPr="002D676C" w:rsidDel="00A34E4C">
          <w:delText>(alcohol</w:delText>
        </w:r>
        <w:r w:rsidR="0041513F" w:rsidRPr="002D676C" w:rsidDel="00A34E4C">
          <w:delText xml:space="preserve"> use</w:delText>
        </w:r>
        <w:r w:rsidRPr="002D676C" w:rsidDel="00A34E4C">
          <w:delText>, smoking, physical activit</w:delText>
        </w:r>
        <w:r w:rsidR="00AA5AFE" w:rsidRPr="002D676C" w:rsidDel="00A34E4C">
          <w:delText>y</w:delText>
        </w:r>
        <w:r w:rsidRPr="002D676C" w:rsidDel="00A34E4C">
          <w:delText xml:space="preserve">, </w:delText>
        </w:r>
        <w:r w:rsidR="00AA5AFE" w:rsidRPr="002D676C" w:rsidDel="00A34E4C">
          <w:delText>sedentary lifestyle</w:delText>
        </w:r>
        <w:r w:rsidRPr="002D676C" w:rsidDel="00A34E4C">
          <w:delText>), environment (</w:delText>
        </w:r>
        <w:commentRangeStart w:id="305"/>
        <w:r w:rsidR="00AA5AFE" w:rsidRPr="002D676C" w:rsidDel="00A34E4C">
          <w:delText xml:space="preserve">green </w:delText>
        </w:r>
        <w:r w:rsidRPr="002D676C" w:rsidDel="00A34E4C">
          <w:delText>space, water, coast, noise, nitrite oxide, nitrite dioxide, PM10, PM2.5, traffic), and family structure (siblings</w:delText>
        </w:r>
        <w:commentRangeEnd w:id="305"/>
        <w:r w:rsidR="0041513F" w:rsidRPr="002D676C" w:rsidDel="00A34E4C">
          <w:rPr>
            <w:rStyle w:val="CommentReference"/>
          </w:rPr>
          <w:commentReference w:id="305"/>
        </w:r>
        <w:r w:rsidRPr="002D676C" w:rsidDel="00A34E4C">
          <w:delText xml:space="preserve">). </w:delText>
        </w:r>
      </w:del>
      <w:r w:rsidRPr="002D676C">
        <w:t>For each variant, we count</w:t>
      </w:r>
      <w:r w:rsidR="0041513F" w:rsidRPr="002D676C">
        <w:t>ed</w:t>
      </w:r>
      <w:r w:rsidRPr="002D676C">
        <w:t xml:space="preserve"> the number of significant </w:t>
      </w:r>
      <w:proofErr w:type="spellStart"/>
      <w:r w:rsidRPr="002D676C">
        <w:t>GxE</w:t>
      </w:r>
      <w:r w:rsidR="0041513F" w:rsidRPr="002D676C">
        <w:t>s</w:t>
      </w:r>
      <w:proofErr w:type="spellEnd"/>
      <w:r w:rsidRPr="002D676C">
        <w:t xml:space="preserve"> </w:t>
      </w:r>
      <w:r w:rsidR="006D3BB6">
        <w:t xml:space="preserve">it involves </w:t>
      </w:r>
      <w:del w:id="306" w:author="Author">
        <w:r w:rsidRPr="002D676C" w:rsidDel="00AE7853">
          <w:delText xml:space="preserve">given </w:delText>
        </w:r>
      </w:del>
      <w:ins w:id="307" w:author="Author">
        <w:r w:rsidR="00AE7853">
          <w:t xml:space="preserve">for </w:t>
        </w:r>
      </w:ins>
      <w:r w:rsidRPr="002D676C">
        <w:t xml:space="preserve">a series of p-value </w:t>
      </w:r>
      <w:r w:rsidR="006E7AB0">
        <w:t>cut-offs</w:t>
      </w:r>
      <w:r w:rsidRPr="002D676C">
        <w:t xml:space="preserve"> from 10</w:t>
      </w:r>
      <w:r w:rsidRPr="002D676C">
        <w:rPr>
          <w:vertAlign w:val="superscript"/>
        </w:rPr>
        <w:t>-2</w:t>
      </w:r>
      <w:r w:rsidRPr="002D676C">
        <w:t xml:space="preserve"> to 10</w:t>
      </w:r>
      <w:r w:rsidRPr="002D676C">
        <w:rPr>
          <w:vertAlign w:val="superscript"/>
        </w:rPr>
        <w:t>-9</w:t>
      </w:r>
      <w:ins w:id="308" w:author="Author">
        <w:r w:rsidR="00CF46B8">
          <w:t xml:space="preserve">, </w:t>
        </w:r>
        <w:del w:id="309" w:author="Author">
          <w:r w:rsidR="00CF46B8" w:rsidDel="00AE7853">
            <w:delText>so</w:delText>
          </w:r>
        </w:del>
        <w:r w:rsidR="00AE7853">
          <w:t>a</w:t>
        </w:r>
        <w:r w:rsidR="00CF46B8">
          <w:t xml:space="preserve"> higher count </w:t>
        </w:r>
      </w:ins>
      <w:r w:rsidR="009F0739">
        <w:t xml:space="preserve">(up to 16) </w:t>
      </w:r>
      <w:ins w:id="310" w:author="Author">
        <w:r w:rsidR="00E94F08">
          <w:t>mean</w:t>
        </w:r>
      </w:ins>
      <w:r w:rsidR="006E7AB0">
        <w:t>s</w:t>
      </w:r>
      <w:ins w:id="311" w:author="Author">
        <w:del w:id="312" w:author="Author">
          <w:r w:rsidR="00E94F08" w:rsidDel="00AE7853">
            <w:delText>s</w:delText>
          </w:r>
        </w:del>
        <w:r w:rsidR="00CF46B8">
          <w:t xml:space="preserve"> a variant </w:t>
        </w:r>
      </w:ins>
      <w:r w:rsidR="00546DD5">
        <w:t xml:space="preserve">being more actively </w:t>
      </w:r>
      <w:ins w:id="313" w:author="Author">
        <w:del w:id="314" w:author="Author">
          <w:r w:rsidR="00E94F08" w:rsidRPr="00624B72" w:rsidDel="00AE7853">
            <w:delText>being</w:delText>
          </w:r>
        </w:del>
        <w:r w:rsidR="00624B72">
          <w:t xml:space="preserve">involved in </w:t>
        </w:r>
        <w:proofErr w:type="spellStart"/>
        <w:r w:rsidR="00CF46B8" w:rsidRPr="00624B72">
          <w:t>GxE</w:t>
        </w:r>
        <w:r w:rsidR="00624B72">
          <w:t>s</w:t>
        </w:r>
        <w:proofErr w:type="spellEnd"/>
        <w:r w:rsidR="00F04A0C">
          <w:t xml:space="preserve"> given a p-value cut-off</w:t>
        </w:r>
        <w:r w:rsidR="00CF46B8" w:rsidRPr="00624B72">
          <w:t>.</w:t>
        </w:r>
      </w:ins>
      <w:commentRangeEnd w:id="297"/>
      <w:r w:rsidR="00624B72">
        <w:rPr>
          <w:rStyle w:val="CommentReference"/>
        </w:rPr>
        <w:commentReference w:id="297"/>
      </w:r>
    </w:p>
    <w:p w14:paraId="2F8EF797" w14:textId="23F22126" w:rsidR="00B00CD1" w:rsidRDefault="00B00CD1" w:rsidP="00B00CD1">
      <w:r w:rsidRPr="002D676C">
        <w:lastRenderedPageBreak/>
        <w:t>We then regress</w:t>
      </w:r>
      <w:r w:rsidR="00AA5AFE" w:rsidRPr="002D676C">
        <w:t>ed</w:t>
      </w:r>
      <w:r w:rsidRPr="002D676C">
        <w:t xml:space="preserve"> the counts on the variant ranking</w:t>
      </w:r>
      <w:r w:rsidR="00E94F08">
        <w:t>s</w:t>
      </w:r>
      <w:r w:rsidRPr="002D676C">
        <w:t xml:space="preserve"> according </w:t>
      </w:r>
      <w:r w:rsidR="00E94F08">
        <w:t xml:space="preserve">to </w:t>
      </w:r>
      <w:r w:rsidR="00CF46B8">
        <w:t>GWA</w:t>
      </w:r>
      <w:r w:rsidR="00624B72">
        <w:t>S</w:t>
      </w:r>
      <w:r w:rsidR="00CF46B8">
        <w:t xml:space="preserve">, </w:t>
      </w:r>
      <w:r w:rsidR="00194E89">
        <w:t>vQTL</w:t>
      </w:r>
      <w:r w:rsidR="00CF46B8">
        <w:t xml:space="preserve">, and </w:t>
      </w:r>
      <w:r w:rsidRPr="002D676C">
        <w:t>VLA</w:t>
      </w:r>
      <w:r w:rsidR="00E94F08">
        <w:t>, so the regression coefficient become</w:t>
      </w:r>
      <w:r w:rsidR="00EF1752">
        <w:t>s</w:t>
      </w:r>
      <w:r w:rsidR="00E94F08">
        <w:t xml:space="preserve"> a measure of enrichment</w:t>
      </w:r>
      <w:r w:rsidRPr="002D676C">
        <w:t xml:space="preserve">. </w:t>
      </w:r>
      <w:r w:rsidR="00AA5AFE" w:rsidRPr="002D676C">
        <w:t xml:space="preserve">Figure </w:t>
      </w:r>
      <w:r w:rsidR="00C6136B">
        <w:t>6</w:t>
      </w:r>
      <w:r w:rsidR="00C6136B" w:rsidRPr="002D676C">
        <w:t xml:space="preserve"> </w:t>
      </w:r>
      <w:r w:rsidRPr="002D676C">
        <w:t>show</w:t>
      </w:r>
      <w:r w:rsidR="00AA5AFE" w:rsidRPr="002D676C">
        <w:t>s</w:t>
      </w:r>
      <w:r w:rsidRPr="002D676C">
        <w:t xml:space="preserve"> the GxE enrichment regression coefficient</w:t>
      </w:r>
      <w:r w:rsidR="00AA5AFE" w:rsidRPr="002D676C">
        <w:t>s</w:t>
      </w:r>
      <w:r w:rsidRPr="002D676C">
        <w:t xml:space="preserve"> </w:t>
      </w:r>
      <w:ins w:id="315" w:author="Author">
        <w:r w:rsidR="007F077C">
          <w:t xml:space="preserve">(y-axis) </w:t>
        </w:r>
      </w:ins>
      <w:r w:rsidRPr="002D676C">
        <w:t xml:space="preserve">for </w:t>
      </w:r>
      <w:r w:rsidR="00E94F08">
        <w:t>GWA</w:t>
      </w:r>
      <w:r w:rsidR="00C874C0">
        <w:t>S</w:t>
      </w:r>
      <w:r w:rsidR="00E94F08">
        <w:t xml:space="preserve">, </w:t>
      </w:r>
      <w:r w:rsidR="00C874C0">
        <w:t>vQTL analysis</w:t>
      </w:r>
      <w:r w:rsidR="00E94F08">
        <w:t xml:space="preserve">, and </w:t>
      </w:r>
      <w:r w:rsidRPr="002D676C">
        <w:t xml:space="preserve">VLA at several p-value </w:t>
      </w:r>
      <w:del w:id="316" w:author="Author">
        <w:r w:rsidRPr="002D676C" w:rsidDel="004500CA">
          <w:delText>thresholds</w:delText>
        </w:r>
      </w:del>
      <w:ins w:id="317" w:author="Author">
        <w:r w:rsidR="004500CA">
          <w:t>cut-offs</w:t>
        </w:r>
        <w:r w:rsidR="007F077C">
          <w:t xml:space="preserve"> (x-axis)</w:t>
        </w:r>
      </w:ins>
      <w:r w:rsidRPr="002D676C">
        <w:t xml:space="preserve">, where </w:t>
      </w:r>
      <w:r w:rsidR="00EF1752">
        <w:t xml:space="preserve">a </w:t>
      </w:r>
      <w:r w:rsidR="0053402F" w:rsidRPr="002D676C">
        <w:t xml:space="preserve">higher </w:t>
      </w:r>
      <w:r w:rsidR="009C318E">
        <w:t>value</w:t>
      </w:r>
      <w:r w:rsidR="0053402F" w:rsidRPr="002D676C">
        <w:t xml:space="preserve"> </w:t>
      </w:r>
      <w:r w:rsidR="00E94F08">
        <w:t xml:space="preserve">means </w:t>
      </w:r>
      <w:r w:rsidRPr="002D676C">
        <w:t xml:space="preserve">better GxE selection </w:t>
      </w:r>
      <w:r w:rsidR="00E579B9">
        <w:t>performance</w:t>
      </w:r>
      <w:r w:rsidRPr="002D676C">
        <w:t xml:space="preserve">. </w:t>
      </w:r>
      <w:r w:rsidR="00E579B9" w:rsidRPr="002D676C">
        <w:t>For T2D</w:t>
      </w:r>
      <w:r w:rsidR="00E579B9">
        <w:t>,</w:t>
      </w:r>
      <w:r w:rsidR="00E579B9" w:rsidRPr="002D676C">
        <w:t xml:space="preserve"> VLA outperformed GWA</w:t>
      </w:r>
      <w:r w:rsidR="00C874C0">
        <w:t>S</w:t>
      </w:r>
      <w:r w:rsidR="00E579B9" w:rsidRPr="002D676C">
        <w:t xml:space="preserve"> and </w:t>
      </w:r>
      <w:r w:rsidR="00624B72">
        <w:t xml:space="preserve">vQTL analysis </w:t>
      </w:r>
      <w:r w:rsidR="00AE7853">
        <w:t>for</w:t>
      </w:r>
      <w:r w:rsidR="00E579B9" w:rsidRPr="002D676C">
        <w:t xml:space="preserve"> </w:t>
      </w:r>
      <w:r w:rsidR="00C3011C">
        <w:t xml:space="preserve">all </w:t>
      </w:r>
      <w:r w:rsidR="00E579B9">
        <w:t xml:space="preserve">GxE significance </w:t>
      </w:r>
      <w:r w:rsidR="00E579B9" w:rsidRPr="002D676C">
        <w:t>threshold</w:t>
      </w:r>
      <w:r w:rsidR="00AE7853">
        <w:t>s</w:t>
      </w:r>
      <w:r w:rsidR="00E579B9">
        <w:t xml:space="preserve">. For CAD, VLA </w:t>
      </w:r>
      <w:r w:rsidR="00AE7853">
        <w:t xml:space="preserve">had the </w:t>
      </w:r>
      <w:r w:rsidR="00876235">
        <w:t>b</w:t>
      </w:r>
      <w:r w:rsidR="00AE7853">
        <w:t xml:space="preserve">est performance at </w:t>
      </w:r>
      <w:del w:id="318" w:author="Author">
        <w:r w:rsidR="00AE7853" w:rsidDel="00F82A92">
          <w:delText>the</w:delText>
        </w:r>
        <w:commentRangeStart w:id="319"/>
        <w:r w:rsidR="00AE7853" w:rsidDel="00F82A92">
          <w:delText xml:space="preserve"> lower</w:delText>
        </w:r>
      </w:del>
      <w:ins w:id="320" w:author="Author">
        <w:del w:id="321" w:author="Author">
          <w:r w:rsidR="00F82A92" w:rsidDel="002E6B99">
            <w:delText>less stringent</w:delText>
          </w:r>
        </w:del>
        <w:r w:rsidR="002E6B99">
          <w:t>more relaxed</w:t>
        </w:r>
      </w:ins>
      <w:r w:rsidR="00E579B9">
        <w:t xml:space="preserve"> </w:t>
      </w:r>
      <w:ins w:id="322" w:author="Author">
        <w:r w:rsidR="00CF70DE">
          <w:t xml:space="preserve">p-values </w:t>
        </w:r>
      </w:ins>
      <w:del w:id="323" w:author="Author">
        <w:r w:rsidR="00E579B9" w:rsidDel="003F4B66">
          <w:delText>threshold</w:delText>
        </w:r>
        <w:r w:rsidR="00AE7853" w:rsidDel="003F4B66">
          <w:delText>s</w:delText>
        </w:r>
      </w:del>
      <w:ins w:id="324" w:author="Author">
        <w:r w:rsidR="003F4B66">
          <w:t>cut-offs</w:t>
        </w:r>
      </w:ins>
      <w:r w:rsidR="00E579B9">
        <w:t xml:space="preserve">. </w:t>
      </w:r>
      <w:r w:rsidR="00E579B9" w:rsidRPr="002D676C">
        <w:t xml:space="preserve">For BMI, </w:t>
      </w:r>
      <w:r w:rsidR="00C3011C">
        <w:t>GWA</w:t>
      </w:r>
      <w:r w:rsidR="00C874C0">
        <w:t>S</w:t>
      </w:r>
      <w:r w:rsidR="00C3011C">
        <w:t xml:space="preserve"> </w:t>
      </w:r>
      <w:r w:rsidR="00AE7853">
        <w:t>had no</w:t>
      </w:r>
      <w:r w:rsidR="00C3011C">
        <w:t xml:space="preserve"> power, and </w:t>
      </w:r>
      <w:r w:rsidR="00E579B9">
        <w:t>VLA</w:t>
      </w:r>
      <w:r w:rsidR="00E579B9" w:rsidRPr="002D676C">
        <w:t xml:space="preserve"> </w:t>
      </w:r>
      <w:r w:rsidR="00AE7853">
        <w:t>had better performance</w:t>
      </w:r>
      <w:r w:rsidR="00E579B9">
        <w:t xml:space="preserve"> </w:t>
      </w:r>
      <w:r w:rsidR="00C3011C">
        <w:t xml:space="preserve">than </w:t>
      </w:r>
      <w:r w:rsidR="00624B72">
        <w:t>vQTL analysis</w:t>
      </w:r>
      <w:r w:rsidR="00C3011C">
        <w:t xml:space="preserve"> </w:t>
      </w:r>
      <w:r w:rsidR="00E579B9">
        <w:t xml:space="preserve">at </w:t>
      </w:r>
      <w:del w:id="325" w:author="Author">
        <w:r w:rsidR="00AE7853" w:rsidDel="00F82A92">
          <w:delText xml:space="preserve">the </w:delText>
        </w:r>
      </w:del>
      <w:r w:rsidR="00E579B9">
        <w:t xml:space="preserve">medium to </w:t>
      </w:r>
      <w:del w:id="326" w:author="Author">
        <w:r w:rsidR="00E579B9" w:rsidDel="00AA3A5C">
          <w:delText>high</w:delText>
        </w:r>
      </w:del>
      <w:ins w:id="327" w:author="Author">
        <w:del w:id="328" w:author="Author">
          <w:r w:rsidR="00F82A92" w:rsidDel="00AA3A5C">
            <w:delText xml:space="preserve">ly </w:delText>
          </w:r>
        </w:del>
        <w:r w:rsidR="00AA3A5C">
          <w:t xml:space="preserve">more </w:t>
        </w:r>
        <w:r w:rsidR="00F82A92">
          <w:t>stringent</w:t>
        </w:r>
      </w:ins>
      <w:r w:rsidR="00E579B9">
        <w:t xml:space="preserve"> </w:t>
      </w:r>
      <w:ins w:id="329" w:author="Author">
        <w:r w:rsidR="00F82A92">
          <w:t>p-values cut-offs</w:t>
        </w:r>
      </w:ins>
      <w:del w:id="330" w:author="Author">
        <w:r w:rsidR="00E579B9" w:rsidDel="00F82A92">
          <w:delText>threshold</w:delText>
        </w:r>
        <w:r w:rsidR="00AE7853" w:rsidDel="00F82A92">
          <w:delText>s</w:delText>
        </w:r>
      </w:del>
      <w:r w:rsidR="00E579B9" w:rsidRPr="002D676C">
        <w:t>.</w:t>
      </w:r>
      <w:r w:rsidR="001038BB">
        <w:t xml:space="preserve"> </w:t>
      </w:r>
      <w:commentRangeEnd w:id="319"/>
      <w:r w:rsidR="00F8129D">
        <w:rPr>
          <w:rStyle w:val="CommentReference"/>
        </w:rPr>
        <w:commentReference w:id="319"/>
      </w:r>
      <w:r w:rsidR="001038BB">
        <w:t>For GLU,</w:t>
      </w:r>
      <w:r w:rsidR="00E579B9" w:rsidRPr="002D676C">
        <w:t xml:space="preserve"> </w:t>
      </w:r>
      <w:r w:rsidR="001038BB">
        <w:t xml:space="preserve">which is nearly Gaussian, </w:t>
      </w:r>
      <w:r w:rsidR="00C3011C">
        <w:t>GWA</w:t>
      </w:r>
      <w:r w:rsidR="00C874C0">
        <w:t>S</w:t>
      </w:r>
      <w:r w:rsidR="00C3011C">
        <w:t xml:space="preserve"> </w:t>
      </w:r>
      <w:r w:rsidR="00AE7853">
        <w:t xml:space="preserve">had no </w:t>
      </w:r>
      <w:r w:rsidR="00C3011C">
        <w:t xml:space="preserve">power, </w:t>
      </w:r>
      <w:r w:rsidR="00AE7853">
        <w:t xml:space="preserve">and </w:t>
      </w:r>
      <w:r w:rsidR="00624B72">
        <w:t>vQTL analysis</w:t>
      </w:r>
      <w:r w:rsidR="001038BB">
        <w:t xml:space="preserve"> </w:t>
      </w:r>
      <w:r w:rsidR="00F8129D">
        <w:t>had</w:t>
      </w:r>
      <w:r w:rsidR="001038BB">
        <w:t xml:space="preserve"> the best enrichment</w:t>
      </w:r>
      <w:r w:rsidR="00C3011C">
        <w:t xml:space="preserve">, followed by </w:t>
      </w:r>
      <w:r w:rsidRPr="002D676C">
        <w:t>VLA</w:t>
      </w:r>
      <w:r w:rsidR="001038BB">
        <w:t xml:space="preserve">. </w:t>
      </w:r>
      <w:r w:rsidR="00CE0534">
        <w:t>For binary phenotypes, VLA perform</w:t>
      </w:r>
      <w:r w:rsidR="00F8129D">
        <w:t>ed</w:t>
      </w:r>
      <w:r w:rsidR="00CE0534">
        <w:t xml:space="preserve"> better</w:t>
      </w:r>
      <w:r w:rsidR="00AE7853" w:rsidRPr="00AE7853">
        <w:t xml:space="preserve"> </w:t>
      </w:r>
      <w:r w:rsidR="00AE7853">
        <w:t>in general</w:t>
      </w:r>
      <w:r w:rsidR="00CE0534">
        <w:t xml:space="preserve">, </w:t>
      </w:r>
      <w:commentRangeStart w:id="331"/>
      <w:r w:rsidR="00CE0534">
        <w:t xml:space="preserve">while </w:t>
      </w:r>
      <w:r w:rsidR="00F8129D">
        <w:t xml:space="preserve">the performance of </w:t>
      </w:r>
      <w:r w:rsidR="00624B72">
        <w:t>vQTL analysis</w:t>
      </w:r>
      <w:r w:rsidR="001038BB">
        <w:t xml:space="preserve"> </w:t>
      </w:r>
      <w:r w:rsidR="00F8129D">
        <w:t xml:space="preserve">was nearly the same </w:t>
      </w:r>
      <w:r w:rsidR="00C6136B">
        <w:t>as</w:t>
      </w:r>
      <w:r w:rsidR="00F8129D">
        <w:t xml:space="preserve"> that of </w:t>
      </w:r>
      <w:r w:rsidR="00CE0534">
        <w:t>GWA</w:t>
      </w:r>
      <w:r w:rsidR="00C874C0">
        <w:t>S</w:t>
      </w:r>
      <w:commentRangeEnd w:id="331"/>
      <w:r w:rsidR="00F8129D">
        <w:rPr>
          <w:rStyle w:val="CommentReference"/>
        </w:rPr>
        <w:commentReference w:id="331"/>
      </w:r>
      <w:r w:rsidR="00C3011C">
        <w:t>,</w:t>
      </w:r>
      <w:r w:rsidR="001038BB">
        <w:t xml:space="preserve"> </w:t>
      </w:r>
      <w:r w:rsidR="00CE0534">
        <w:t xml:space="preserve">since </w:t>
      </w:r>
      <w:r w:rsidR="001038BB">
        <w:t>a mean locus is also a variance locus</w:t>
      </w:r>
      <w:r w:rsidR="00C3011C">
        <w:t xml:space="preserve"> in these cases</w:t>
      </w:r>
      <w:r w:rsidR="00CE0534">
        <w:t>. For continuous outcomes, GWA</w:t>
      </w:r>
      <w:r w:rsidR="00C874C0">
        <w:t>S</w:t>
      </w:r>
      <w:r w:rsidR="00CE0534">
        <w:t xml:space="preserve"> </w:t>
      </w:r>
      <w:r w:rsidR="00AE7853">
        <w:t>ha</w:t>
      </w:r>
      <w:r w:rsidR="00F8129D">
        <w:t>d</w:t>
      </w:r>
      <w:r w:rsidR="00C3011C">
        <w:t xml:space="preserve"> </w:t>
      </w:r>
      <w:r w:rsidR="00CE0534">
        <w:t>the worst performance</w:t>
      </w:r>
      <w:r w:rsidR="00C3011C">
        <w:t>, while</w:t>
      </w:r>
      <w:r w:rsidR="00F8129D">
        <w:t xml:space="preserve"> the performance of</w:t>
      </w:r>
      <w:r w:rsidR="00C3011C">
        <w:t xml:space="preserve"> </w:t>
      </w:r>
      <w:r w:rsidR="00AF392F">
        <w:t xml:space="preserve">VLA </w:t>
      </w:r>
      <w:r w:rsidR="00F8129D">
        <w:t xml:space="preserve">was </w:t>
      </w:r>
      <w:r w:rsidR="00AF392F">
        <w:t xml:space="preserve">nearly </w:t>
      </w:r>
      <w:r w:rsidR="00F8129D">
        <w:t xml:space="preserve">the same as for </w:t>
      </w:r>
      <w:r w:rsidR="00624B72">
        <w:t>vQTL analysis</w:t>
      </w:r>
      <w:r w:rsidR="00CE0534">
        <w:t xml:space="preserve">. </w:t>
      </w:r>
    </w:p>
    <w:p w14:paraId="61C996B9" w14:textId="79E98B2E" w:rsidR="001B3242" w:rsidRPr="008E0B50" w:rsidRDefault="001B3242" w:rsidP="008E0B50">
      <w:pPr>
        <w:pStyle w:val="Heading3"/>
      </w:pPr>
      <w:r w:rsidRPr="008E0B50">
        <w:t>PEGS External GxE Enrichment</w:t>
      </w:r>
    </w:p>
    <w:p w14:paraId="010757C7" w14:textId="461EC611" w:rsidR="002E7CB1" w:rsidRDefault="00AE7853">
      <w:r>
        <w:t>W</w:t>
      </w:r>
      <w:r w:rsidR="001B3242" w:rsidRPr="002D676C">
        <w:t xml:space="preserve">e </w:t>
      </w:r>
      <w:r>
        <w:t>next</w:t>
      </w:r>
      <w:r w:rsidRPr="002D676C" w:rsidDel="001B3242">
        <w:t xml:space="preserve"> </w:t>
      </w:r>
      <w:r w:rsidR="00A86D47">
        <w:t>perform</w:t>
      </w:r>
      <w:r>
        <w:t>ed a</w:t>
      </w:r>
      <w:r w:rsidR="00A86D47">
        <w:t xml:space="preserve"> two-way GxE</w:t>
      </w:r>
      <w:ins w:id="332" w:author="Author">
        <w:r w:rsidR="00A301C7">
          <w:t>-WAS</w:t>
        </w:r>
      </w:ins>
      <w:r w:rsidR="00A86D47">
        <w:t xml:space="preserve"> </w:t>
      </w:r>
      <w:del w:id="333" w:author="Author">
        <w:r w:rsidR="00A86D47" w:rsidDel="00A301C7">
          <w:delText>scan</w:delText>
        </w:r>
        <w:r w:rsidR="00A86D47" w:rsidRPr="002D676C" w:rsidDel="00A301C7">
          <w:delText xml:space="preserve"> </w:delText>
        </w:r>
      </w:del>
      <w:r w:rsidR="00A86D47">
        <w:t xml:space="preserve">on an external discovery population of 4,603 </w:t>
      </w:r>
      <w:r w:rsidR="00680DC7">
        <w:t xml:space="preserve">unrelated individuals </w:t>
      </w:r>
      <w:r w:rsidR="00A86D47">
        <w:t xml:space="preserve">with whole-genome sequencing </w:t>
      </w:r>
      <w:r w:rsidR="00A86D47" w:rsidRPr="002D676C">
        <w:t>in PEGS</w:t>
      </w:r>
      <w:r w:rsidR="00B90A61">
        <w:t xml:space="preserve"> for the three exemplar traits: T2D, BMI and CAD</w:t>
      </w:r>
      <w:ins w:id="334" w:author="Author">
        <w:r w:rsidR="00B55EC8">
          <w:t xml:space="preserve"> </w:t>
        </w:r>
      </w:ins>
      <w:del w:id="335" w:author="Author">
        <w:r w:rsidR="00C822F6" w:rsidDel="00B55EC8">
          <w:delText xml:space="preserve"> </w:delText>
        </w:r>
        <w:r w:rsidR="00881E02" w:rsidDel="00B55EC8">
          <w:fldChar w:fldCharType="begin"/>
        </w:r>
        <w:r w:rsidR="00881E02" w:rsidDel="00B55EC8">
          <w:delInstrText xml:space="preserve"> ADDIN EN.CITE &lt;EndNote&gt;&lt;Cite&gt;&lt;Author&gt;National Institute of Environmental Health Sciences&lt;/Author&gt;&lt;Year&gt;2021&lt;/Year&gt;&lt;RecNum&gt;407&lt;/RecNum&gt;&lt;DisplayText&gt;(30)&lt;/DisplayText&gt;&lt;record&gt;&lt;rec-number&gt;407&lt;/rec-number&gt;&lt;foreign-keys&gt;&lt;key app="EN" db-id="v9a2w5z5j9a02ae0fs75prs0a9rsvvp0vt99" timestamp="1637090764"&gt;407&lt;/key&gt;&lt;/foreign-keys&gt;&lt;ref-type name="Dataset"&gt;59&lt;/ref-type&gt;&lt;contributors&gt;&lt;authors&gt;&lt;author&gt;National Institute of Environmental Health Sciences,&lt;/author&gt;&lt;/authors&gt;&lt;/contributors&gt;&lt;titles&gt;&lt;title&gt;Personalized Environment and Genes Study Data Freeze 1.1&lt;/title&gt;&lt;/titles&gt;&lt;dates&gt;&lt;year&gt;2021&lt;/year&gt;&lt;/dates&gt;&lt;urls&gt;&lt;related-urls&gt;&lt;url&gt;https://www.niehs.nih.gov/research/clinical/studies/pegs/index.cfm&lt;/url&gt;&lt;/related-urls&gt;&lt;/urls&gt;&lt;/record&gt;&lt;/Cite&gt;&lt;/EndNote&gt;</w:delInstrText>
        </w:r>
        <w:r w:rsidR="00881E02" w:rsidDel="00B55EC8">
          <w:fldChar w:fldCharType="separate"/>
        </w:r>
        <w:r w:rsidR="00881E02" w:rsidDel="00B55EC8">
          <w:rPr>
            <w:noProof/>
          </w:rPr>
          <w:delText>(30)</w:delText>
        </w:r>
        <w:r w:rsidR="00881E02" w:rsidDel="00B55EC8">
          <w:fldChar w:fldCharType="end"/>
        </w:r>
      </w:del>
      <w:r w:rsidR="00B55EC8">
        <w:fldChar w:fldCharType="begin"/>
      </w:r>
      <w:r w:rsidR="00B55EC8">
        <w:instrText xml:space="preserve"> ADDIN ZOTERO_ITEM CSL_CITATION {"citationID":"elneUlxo","properties":{"formattedCitation":"({\\i{}PEGS}, n.d.)","plainCitation":"(PEGS, n.d.)","noteIndex":0},"citationItems":[{"id":493,"uris":["http://zotero.org/users/3057349/items/CWHGTY2F"],"uri":["http://zotero.org/users/3057349/items/CWHGTY2F"],"itemData":{"id":493,"type":"webpage","abstract":"The Personalized Environment and Genes Study (PEGS) integrates genetic and environmental data to understand disease etiology, identify disease risk factors, and improve disease prevention.","container-title":"National Institute of Environmental Health Sciences","language":"en","title":"PEGS: Personalized Environment and Genes Study","title-short":"PEGS","URL":"https://www.niehs.nih.gov/research/clinical/studies/pegs/index.cfm","accessed":{"date-parts":[["2021",11,14]]}}}],"schema":"https://github.com/citation-style-language/schema/raw/master/csl-citation.json"} </w:instrText>
      </w:r>
      <w:r w:rsidR="00B55EC8">
        <w:fldChar w:fldCharType="separate"/>
      </w:r>
      <w:r w:rsidR="00B55EC8" w:rsidRPr="00B55EC8">
        <w:rPr>
          <w:rFonts w:ascii="Calibri" w:cs="Calibri"/>
        </w:rPr>
        <w:t>(</w:t>
      </w:r>
      <w:r w:rsidR="00B55EC8" w:rsidRPr="00B55EC8">
        <w:rPr>
          <w:rFonts w:ascii="Calibri" w:cs="Calibri"/>
          <w:i/>
          <w:iCs/>
        </w:rPr>
        <w:t>PEGS</w:t>
      </w:r>
      <w:r w:rsidR="00B55EC8" w:rsidRPr="00B55EC8">
        <w:rPr>
          <w:rFonts w:ascii="Calibri" w:cs="Calibri"/>
        </w:rPr>
        <w:t>, n.d.)</w:t>
      </w:r>
      <w:r w:rsidR="00B55EC8">
        <w:fldChar w:fldCharType="end"/>
      </w:r>
      <w:r w:rsidR="00680DC7">
        <w:t xml:space="preserve">. </w:t>
      </w:r>
      <w:r w:rsidR="00A86D47">
        <w:t xml:space="preserve"> </w:t>
      </w:r>
      <w:r w:rsidR="001D6BE6">
        <w:t>P</w:t>
      </w:r>
      <w:r w:rsidR="00B90A61" w:rsidRPr="0067529C">
        <w:t>articipants in PEGS answered extensive questionnaires measuring</w:t>
      </w:r>
      <w:r>
        <w:t xml:space="preserve"> </w:t>
      </w:r>
      <w:r w:rsidR="00E65199">
        <w:t xml:space="preserve">a </w:t>
      </w:r>
      <w:r>
        <w:t xml:space="preserve">rich </w:t>
      </w:r>
      <w:r w:rsidRPr="002D676C">
        <w:t xml:space="preserve">exposome </w:t>
      </w:r>
      <w:r w:rsidR="00FB4B94">
        <w:t>of</w:t>
      </w:r>
      <w:r>
        <w:t xml:space="preserve"> </w:t>
      </w:r>
      <w:commentRangeStart w:id="336"/>
      <w:r w:rsidR="002E7CB1" w:rsidRPr="002D676C">
        <w:t xml:space="preserve">365 </w:t>
      </w:r>
      <w:commentRangeEnd w:id="336"/>
      <w:r w:rsidR="00B90A61">
        <w:rPr>
          <w:rStyle w:val="CommentReference"/>
        </w:rPr>
        <w:commentReference w:id="336"/>
      </w:r>
      <w:r w:rsidR="002E7CB1" w:rsidRPr="002D676C">
        <w:t xml:space="preserve"> items </w:t>
      </w:r>
      <w:r w:rsidR="00E65199">
        <w:t>regarding</w:t>
      </w:r>
      <w:r w:rsidRPr="002D676C">
        <w:t xml:space="preserve"> </w:t>
      </w:r>
      <w:r w:rsidR="002E7CB1" w:rsidRPr="002D676C">
        <w:t xml:space="preserve">daily life, </w:t>
      </w:r>
      <w:r>
        <w:t>home</w:t>
      </w:r>
      <w:r w:rsidR="00680DC7">
        <w:t xml:space="preserve"> environment</w:t>
      </w:r>
      <w:r w:rsidR="002E7CB1" w:rsidRPr="002D676C">
        <w:t>, and workplace</w:t>
      </w:r>
      <w:r w:rsidR="00680DC7">
        <w:t xml:space="preserve"> hazards</w:t>
      </w:r>
      <w:r w:rsidR="002E7CB1" w:rsidRPr="002D676C">
        <w:t xml:space="preserve">. </w:t>
      </w:r>
      <w:r w:rsidR="001B3242">
        <w:t>We again count</w:t>
      </w:r>
      <w:r>
        <w:t>ed</w:t>
      </w:r>
      <w:r w:rsidR="001B3242">
        <w:t xml:space="preserve"> the number of significant </w:t>
      </w:r>
      <w:proofErr w:type="spellStart"/>
      <w:r w:rsidR="001B3242">
        <w:t>GxEs</w:t>
      </w:r>
      <w:proofErr w:type="spellEnd"/>
      <w:r w:rsidR="00B90A61">
        <w:t xml:space="preserve"> at </w:t>
      </w:r>
      <w:r w:rsidR="004B6930">
        <w:t>a series of p-value</w:t>
      </w:r>
      <w:r w:rsidR="00B90A61">
        <w:t xml:space="preserve"> cut-offs</w:t>
      </w:r>
      <w:r w:rsidR="001B3242">
        <w:t xml:space="preserve"> </w:t>
      </w:r>
      <w:r>
        <w:t>for</w:t>
      </w:r>
      <w:r w:rsidR="001B3242">
        <w:t xml:space="preserve"> </w:t>
      </w:r>
      <w:ins w:id="337" w:author="Author">
        <w:r w:rsidR="0072628D">
          <w:t xml:space="preserve">each </w:t>
        </w:r>
      </w:ins>
      <w:proofErr w:type="gramStart"/>
      <w:r w:rsidR="001B3242">
        <w:t>variant</w:t>
      </w:r>
      <w:r w:rsidR="00934546">
        <w:t>s</w:t>
      </w:r>
      <w:proofErr w:type="gramEnd"/>
      <w:r w:rsidR="001B3242">
        <w:t xml:space="preserve"> </w:t>
      </w:r>
      <w:r w:rsidR="00E463B7">
        <w:t>and</w:t>
      </w:r>
      <w:r w:rsidR="001B3242">
        <w:t xml:space="preserve"> regress</w:t>
      </w:r>
      <w:r>
        <w:t>ed</w:t>
      </w:r>
      <w:r w:rsidR="001B3242">
        <w:t xml:space="preserve"> the counts on the rankings given by GWA</w:t>
      </w:r>
      <w:r w:rsidR="00624B72">
        <w:t>S</w:t>
      </w:r>
      <w:r w:rsidR="001B3242">
        <w:t xml:space="preserve">, </w:t>
      </w:r>
      <w:r w:rsidR="00624B72">
        <w:t>vQTL analysis</w:t>
      </w:r>
      <w:r w:rsidR="001B3242">
        <w:t xml:space="preserve">, and VLA, based on </w:t>
      </w:r>
      <w:r w:rsidR="00902E50" w:rsidRPr="00902E50">
        <w:t>6</w:t>
      </w:r>
      <w:r w:rsidR="00902E50">
        <w:t>,</w:t>
      </w:r>
      <w:r w:rsidR="00902E50" w:rsidRPr="00902E50">
        <w:t>450</w:t>
      </w:r>
      <w:r w:rsidR="00902E50">
        <w:t>,</w:t>
      </w:r>
      <w:r w:rsidR="00902E50" w:rsidRPr="00902E50">
        <w:t>592</w:t>
      </w:r>
      <w:r w:rsidR="0070764C">
        <w:t xml:space="preserve"> variants shared between UKBB </w:t>
      </w:r>
      <w:r w:rsidR="00F07844">
        <w:t xml:space="preserve">imputed genotype </w:t>
      </w:r>
      <w:r w:rsidR="0070764C">
        <w:t xml:space="preserve">and </w:t>
      </w:r>
      <w:r w:rsidR="00F4252E">
        <w:t xml:space="preserve">the </w:t>
      </w:r>
      <w:r w:rsidR="0070764C">
        <w:t>PEGS</w:t>
      </w:r>
      <w:r>
        <w:t xml:space="preserve"> </w:t>
      </w:r>
      <w:r w:rsidR="00F07844">
        <w:t>whole genome sequencing</w:t>
      </w:r>
      <w:r w:rsidR="0070764C">
        <w:t>.</w:t>
      </w:r>
      <w:r w:rsidR="00E463B7">
        <w:t xml:space="preserve"> </w:t>
      </w:r>
      <w:r w:rsidR="00E22725">
        <w:t>W</w:t>
      </w:r>
      <w:r w:rsidR="00E463B7">
        <w:t xml:space="preserve">e </w:t>
      </w:r>
      <w:r w:rsidR="00F4252E">
        <w:t>use</w:t>
      </w:r>
      <w:r>
        <w:t>d</w:t>
      </w:r>
      <w:r w:rsidR="00F4252E">
        <w:t xml:space="preserve"> </w:t>
      </w:r>
      <w:r w:rsidR="00E43DD9">
        <w:t xml:space="preserve">variant </w:t>
      </w:r>
      <w:r w:rsidR="00F4252E">
        <w:t>ranking</w:t>
      </w:r>
      <w:r>
        <w:t>s</w:t>
      </w:r>
      <w:r w:rsidR="00F4252E">
        <w:t xml:space="preserve"> </w:t>
      </w:r>
      <w:del w:id="338" w:author="Author">
        <w:r w:rsidR="00F4252E" w:rsidDel="00E22725">
          <w:delText>based on</w:delText>
        </w:r>
      </w:del>
      <w:ins w:id="339" w:author="Author">
        <w:r w:rsidR="00E22725">
          <w:t>for</w:t>
        </w:r>
      </w:ins>
      <w:r w:rsidR="00F4252E">
        <w:t xml:space="preserve"> </w:t>
      </w:r>
      <w:r w:rsidR="00E463B7">
        <w:t xml:space="preserve">GLU in the UKBB </w:t>
      </w:r>
      <w:r w:rsidR="00F4252E">
        <w:t xml:space="preserve">to enrich </w:t>
      </w:r>
      <w:r w:rsidR="00E463B7">
        <w:t>T2D in PEGS</w:t>
      </w:r>
      <w:r>
        <w:t>. In</w:t>
      </w:r>
      <w:r w:rsidR="00E463B7">
        <w:t xml:space="preserve"> </w:t>
      </w:r>
      <w:r w:rsidR="00F4252E">
        <w:t xml:space="preserve">this way, we assess the usage of </w:t>
      </w:r>
      <w:r w:rsidR="00A732E3">
        <w:t xml:space="preserve">variance loci for a </w:t>
      </w:r>
      <w:r w:rsidR="00F4252E">
        <w:t xml:space="preserve">quantitative surrogate </w:t>
      </w:r>
      <w:r w:rsidR="00A732E3">
        <w:t xml:space="preserve">phenotype (i.e., GLU) </w:t>
      </w:r>
      <w:r w:rsidR="00F4252E">
        <w:t xml:space="preserve">to select GxE candidates </w:t>
      </w:r>
      <w:r w:rsidR="0018578E">
        <w:t xml:space="preserve">for </w:t>
      </w:r>
      <w:r w:rsidR="00F4252E">
        <w:t>a binary outcome</w:t>
      </w:r>
      <w:r w:rsidR="00A732E3">
        <w:t xml:space="preserve"> (i.e., T2D)</w:t>
      </w:r>
      <w:r w:rsidR="0018578E">
        <w:t xml:space="preserve">, </w:t>
      </w:r>
      <w:r w:rsidR="008A4C19">
        <w:t xml:space="preserve">an idea </w:t>
      </w:r>
      <w:r w:rsidR="00DF056A">
        <w:t xml:space="preserve">based on the assumption that </w:t>
      </w:r>
      <w:r w:rsidR="00DF056A" w:rsidRPr="002D676C">
        <w:t>significant vQTLs of a quantitative mediator are likely GxE candidates of a downstream binary phenotype</w:t>
      </w:r>
      <w:r w:rsidR="008A4C19">
        <w:t xml:space="preserve"> </w:t>
      </w:r>
      <w:r w:rsidR="00E7451F">
        <w:fldChar w:fldCharType="begin"/>
      </w:r>
      <w:r w:rsidR="00E7451F">
        <w:instrText xml:space="preserve"> ADDIN ZOTERO_ITEM CSL_CITATION {"citationID":"ys9pYMna","properties":{"formattedCitation":"(Marderstein et al., 2021)","plainCitation":"(Marderstein et al., 2021)","noteIndex":0},"citationItems":[{"id":28,"uris":["http://zotero.org/users/3057349/items/IRZ3LV4W"],"uri":["http://zotero.org/users/3057349/items/IRZ3LV4W"],"itemData":{"id":28,"type":"article-journal","container-title":"The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rsidR="00E7451F">
        <w:fldChar w:fldCharType="separate"/>
      </w:r>
      <w:r w:rsidR="00E7451F">
        <w:rPr>
          <w:noProof/>
        </w:rPr>
        <w:t>(Marderstein et al., 2021)</w:t>
      </w:r>
      <w:r w:rsidR="00E7451F">
        <w:fldChar w:fldCharType="end"/>
      </w:r>
      <w:r w:rsidR="00DF056A">
        <w:t>.</w:t>
      </w:r>
      <w:r w:rsidR="00DF056A" w:rsidRPr="002D676C">
        <w:t xml:space="preserve"> </w:t>
      </w:r>
      <w:r w:rsidR="00E24230" w:rsidRPr="002D676C">
        <w:t xml:space="preserve">Figure </w:t>
      </w:r>
      <w:r w:rsidR="00C6136B">
        <w:t>7</w:t>
      </w:r>
      <w:r w:rsidR="00C6136B" w:rsidRPr="002D676C">
        <w:t xml:space="preserve"> </w:t>
      </w:r>
      <w:r w:rsidR="002E7CB1" w:rsidRPr="002D676C">
        <w:t>show</w:t>
      </w:r>
      <w:r w:rsidR="00E24230" w:rsidRPr="002D676C">
        <w:t>s</w:t>
      </w:r>
      <w:r w:rsidR="002E7CB1" w:rsidRPr="002D676C">
        <w:t xml:space="preserve"> the enrichment regression coefficient</w:t>
      </w:r>
      <w:r w:rsidR="00E24230" w:rsidRPr="002D676C">
        <w:t>s</w:t>
      </w:r>
      <w:r w:rsidR="002E7CB1" w:rsidRPr="002D676C">
        <w:t>. For T2D</w:t>
      </w:r>
      <w:r w:rsidR="00C3011C">
        <w:t xml:space="preserve"> and CAD</w:t>
      </w:r>
      <w:r w:rsidR="00E60006">
        <w:t>,</w:t>
      </w:r>
      <w:r w:rsidR="002E7CB1" w:rsidRPr="002D676C">
        <w:t xml:space="preserve"> VLA outperformed GWA</w:t>
      </w:r>
      <w:r w:rsidR="00624B72">
        <w:t>S</w:t>
      </w:r>
      <w:r w:rsidR="002E7CB1" w:rsidRPr="002D676C">
        <w:t xml:space="preserve"> and </w:t>
      </w:r>
      <w:r w:rsidR="00624B72">
        <w:t>vQTL analysis</w:t>
      </w:r>
      <w:r w:rsidR="00AB5E3B" w:rsidRPr="002D676C">
        <w:t xml:space="preserve"> </w:t>
      </w:r>
      <w:r w:rsidR="002E7CB1" w:rsidRPr="002D676C">
        <w:t xml:space="preserve">at </w:t>
      </w:r>
      <w:r w:rsidR="00E60006">
        <w:t xml:space="preserve">all GxE significance </w:t>
      </w:r>
      <w:r w:rsidR="002E7CB1" w:rsidRPr="002D676C">
        <w:t>thresholds</w:t>
      </w:r>
      <w:r w:rsidR="00E579B9">
        <w:t>.</w:t>
      </w:r>
      <w:r w:rsidR="00E60006">
        <w:t xml:space="preserve"> </w:t>
      </w:r>
      <w:r w:rsidR="002E7CB1" w:rsidRPr="002D676C">
        <w:t xml:space="preserve">For BMI, </w:t>
      </w:r>
      <w:r w:rsidR="00AF392F">
        <w:t>GWA</w:t>
      </w:r>
      <w:r w:rsidR="00624B72">
        <w:t>S</w:t>
      </w:r>
      <w:r w:rsidR="00AF392F">
        <w:t xml:space="preserve"> </w:t>
      </w:r>
      <w:r>
        <w:t>had</w:t>
      </w:r>
      <w:r w:rsidR="00AF392F">
        <w:t xml:space="preserve"> </w:t>
      </w:r>
      <w:r w:rsidR="00E24230" w:rsidRPr="002D676C">
        <w:t>better</w:t>
      </w:r>
      <w:r w:rsidR="00E60006">
        <w:t xml:space="preserve"> </w:t>
      </w:r>
      <w:r>
        <w:t xml:space="preserve">performance </w:t>
      </w:r>
      <w:r w:rsidR="00E60006">
        <w:t xml:space="preserve">at </w:t>
      </w:r>
      <w:ins w:id="340" w:author="Author">
        <w:r w:rsidR="00E22725">
          <w:t>more relaxed p-value cut-offs</w:t>
        </w:r>
      </w:ins>
      <w:del w:id="341" w:author="Author">
        <w:r w:rsidR="00AF392F" w:rsidDel="00E22725">
          <w:delText>lower thresholds</w:delText>
        </w:r>
      </w:del>
      <w:r w:rsidR="00AF392F">
        <w:t xml:space="preserve">, </w:t>
      </w:r>
      <w:r w:rsidR="00624B72">
        <w:t>vQTL analysis</w:t>
      </w:r>
      <w:r w:rsidR="00AF392F">
        <w:t xml:space="preserve"> </w:t>
      </w:r>
      <w:r>
        <w:t>had better performance</w:t>
      </w:r>
      <w:r w:rsidR="00AF392F">
        <w:t xml:space="preserve"> at </w:t>
      </w:r>
      <w:ins w:id="342" w:author="Author">
        <w:r w:rsidR="000C59ED">
          <w:t>more stringent p-value cut-offs</w:t>
        </w:r>
      </w:ins>
      <w:del w:id="343" w:author="Author">
        <w:r w:rsidR="00AF392F" w:rsidDel="000C59ED">
          <w:delText>higher thresholds</w:delText>
        </w:r>
      </w:del>
      <w:r w:rsidR="00AF392F">
        <w:t xml:space="preserve">, and </w:t>
      </w:r>
      <w:commentRangeStart w:id="344"/>
      <w:r w:rsidR="00AF392F" w:rsidRPr="00DC4DA5">
        <w:t>VLA performed somewhat in between</w:t>
      </w:r>
      <w:commentRangeEnd w:id="344"/>
      <w:r w:rsidR="00DC4DA5">
        <w:rPr>
          <w:rStyle w:val="CommentReference"/>
        </w:rPr>
        <w:commentReference w:id="344"/>
      </w:r>
      <w:r w:rsidR="002E7CB1" w:rsidRPr="002D676C">
        <w:t>.</w:t>
      </w:r>
      <w:r w:rsidR="00AF392F">
        <w:t xml:space="preserve"> </w:t>
      </w:r>
      <w:r>
        <w:t xml:space="preserve">When using </w:t>
      </w:r>
      <w:r w:rsidR="009A6EB1">
        <w:t>GLU</w:t>
      </w:r>
      <w:r w:rsidR="00AF392F">
        <w:t xml:space="preserve"> in UKBB as a surrogate </w:t>
      </w:r>
      <w:r>
        <w:t>for</w:t>
      </w:r>
      <w:r w:rsidR="00AF392F">
        <w:t xml:space="preserve"> T2D</w:t>
      </w:r>
      <w:r w:rsidR="009A6EB1">
        <w:t xml:space="preserve"> in PEGS</w:t>
      </w:r>
      <w:r w:rsidR="002E7CB1" w:rsidRPr="002D676C">
        <w:t xml:space="preserve">, </w:t>
      </w:r>
      <w:r w:rsidR="00AF392F">
        <w:t>GWA</w:t>
      </w:r>
      <w:r w:rsidR="00624B72">
        <w:t>S</w:t>
      </w:r>
      <w:r w:rsidR="00AF392F">
        <w:t xml:space="preserve"> </w:t>
      </w:r>
      <w:r>
        <w:t xml:space="preserve">had the </w:t>
      </w:r>
      <w:r w:rsidR="00AF392F">
        <w:t xml:space="preserve">best </w:t>
      </w:r>
      <w:r w:rsidR="002E7CB1" w:rsidRPr="002D676C">
        <w:t>performance.</w:t>
      </w:r>
      <w:r w:rsidR="00E579B9" w:rsidRPr="00E579B9">
        <w:t xml:space="preserve"> </w:t>
      </w:r>
      <w:commentRangeStart w:id="345"/>
      <w:commentRangeStart w:id="346"/>
      <w:r>
        <w:t>This indicates that V</w:t>
      </w:r>
      <w:r w:rsidR="00AF392F">
        <w:t xml:space="preserve">LA is better suited for binary </w:t>
      </w:r>
      <w:r w:rsidR="00E579B9">
        <w:t>phenotypes</w:t>
      </w:r>
      <w:r w:rsidR="00AF392F">
        <w:t xml:space="preserve">, </w:t>
      </w:r>
      <w:r w:rsidR="00DC4DA5">
        <w:t xml:space="preserve">followed by </w:t>
      </w:r>
      <w:r w:rsidR="00624B72">
        <w:t>vQTL ana</w:t>
      </w:r>
      <w:r w:rsidR="00624B72" w:rsidRPr="00DC4DA5">
        <w:t>lysis</w:t>
      </w:r>
      <w:r w:rsidR="00DC4DA5" w:rsidRPr="00DC4DA5">
        <w:t xml:space="preserve"> </w:t>
      </w:r>
      <w:r w:rsidR="00DC4DA5">
        <w:t xml:space="preserve">and </w:t>
      </w:r>
      <w:r w:rsidR="00DC4DA5" w:rsidRPr="00DC4DA5">
        <w:t>GWAS</w:t>
      </w:r>
      <w:r w:rsidR="00DC4DA5">
        <w:t>, which</w:t>
      </w:r>
      <w:r w:rsidR="00624B72" w:rsidRPr="00DC4DA5">
        <w:t xml:space="preserve"> </w:t>
      </w:r>
      <w:r w:rsidR="00DC4DA5">
        <w:t xml:space="preserve">had </w:t>
      </w:r>
      <w:ins w:id="347" w:author="Author">
        <w:r w:rsidR="002F2AF0">
          <w:t xml:space="preserve">nearly </w:t>
        </w:r>
        <w:del w:id="348" w:author="Author">
          <w:r w:rsidR="002F2AF0" w:rsidDel="00D866AC">
            <w:delText>identical</w:delText>
          </w:r>
        </w:del>
        <w:r w:rsidR="00D866AC">
          <w:t>overlapping</w:t>
        </w:r>
        <w:r w:rsidR="002F2AF0">
          <w:t xml:space="preserve"> </w:t>
        </w:r>
      </w:ins>
      <w:del w:id="349" w:author="Author">
        <w:r w:rsidR="00DC4DA5" w:rsidDel="002F2AF0">
          <w:delText>similar</w:delText>
        </w:r>
        <w:r w:rsidR="00DC4DA5" w:rsidRPr="00DC4DA5" w:rsidDel="002F2AF0">
          <w:delText xml:space="preserve"> </w:delText>
        </w:r>
      </w:del>
      <w:r w:rsidR="00DC4DA5" w:rsidRPr="00DC4DA5">
        <w:t>performance</w:t>
      </w:r>
      <w:ins w:id="350" w:author="Author">
        <w:r w:rsidR="00D866AC">
          <w:t xml:space="preserve"> due to the link between phenotypic mean and variance</w:t>
        </w:r>
      </w:ins>
      <w:r w:rsidR="00E579B9" w:rsidRPr="00DC4DA5">
        <w:t>.</w:t>
      </w:r>
      <w:commentRangeEnd w:id="345"/>
      <w:r w:rsidR="00DC4DA5">
        <w:rPr>
          <w:rStyle w:val="CommentReference"/>
        </w:rPr>
        <w:commentReference w:id="345"/>
      </w:r>
      <w:commentRangeEnd w:id="346"/>
      <w:r w:rsidR="00A05BF8">
        <w:rPr>
          <w:rStyle w:val="CommentReference"/>
        </w:rPr>
        <w:commentReference w:id="346"/>
      </w:r>
    </w:p>
    <w:p w14:paraId="04864A80" w14:textId="63435615" w:rsidR="00DF056A" w:rsidRPr="002D676C" w:rsidDel="00DF056A" w:rsidRDefault="00DF056A">
      <w:pPr>
        <w:rPr>
          <w:del w:id="351" w:author="Author"/>
        </w:rPr>
      </w:pPr>
      <w:del w:id="352" w:author="Author">
        <w:r w:rsidDel="00DF056A">
          <w:delText xml:space="preserve">Andrew et al. </w:delText>
        </w:r>
        <w:r w:rsidRPr="002D676C" w:rsidDel="00DF056A">
          <w:delText xml:space="preserve">suggested </w:delText>
        </w:r>
        <w:r w:rsidDel="00DF056A">
          <w:delText xml:space="preserve">the </w:delText>
        </w:r>
        <w:r w:rsidRPr="002D676C" w:rsidDel="00DF056A">
          <w:delText>us</w:delText>
        </w:r>
        <w:r w:rsidDel="00DF056A">
          <w:delText>e of</w:delText>
        </w:r>
        <w:r w:rsidRPr="002D676C" w:rsidDel="00DF056A">
          <w:delText xml:space="preserve"> surrogates</w:delText>
        </w:r>
        <w:r w:rsidDel="00DF056A">
          <w:delText xml:space="preserve"> based on the</w:delText>
        </w:r>
        <w:r w:rsidRPr="002D676C" w:rsidDel="00DF056A">
          <w:delText xml:space="preserve"> assum</w:delText>
        </w:r>
        <w:r w:rsidDel="00DF056A">
          <w:delText>ption</w:delText>
        </w:r>
        <w:r w:rsidRPr="002D676C" w:rsidDel="00DF056A">
          <w:delText xml:space="preserve"> that significant vQTLs of a quantitative mediator are likely GxE candidates of a downstream binary phenotype. For example, significant GxE interactions for type 2 diabetes </w:delText>
        </w:r>
        <w:r w:rsidDel="00DF056A">
          <w:delText>would</w:delText>
        </w:r>
        <w:r w:rsidRPr="002D676C" w:rsidDel="00DF056A">
          <w:delText xml:space="preserve"> likely be found among vQTLs of BMI</w:delText>
        </w:r>
        <w:r w:rsidDel="00DF056A">
          <w:fldChar w:fldCharType="begin"/>
        </w:r>
        <w:r w:rsidDel="00DF056A">
          <w:delInstrText xml:space="preserve"> ADDIN ZOTERO_ITEM CSL_CITATION {"citationID":"WtucJqXD","properties":{"formattedCitation":"\\super 21\\nosupersub{}","plainCitation":"21","noteIndex":0},"citationItems":[{"id":28,"uris":["http://zotero.org/users/3057349/items/IRZ3LV4W"],"uri":["http://zotero.org/users/3057349/items/IRZ3LV4W"],"itemData":{"id":28,"type":"article-journal","container-title":"The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delInstrText>
        </w:r>
        <w:r w:rsidDel="00DF056A">
          <w:fldChar w:fldCharType="separate"/>
        </w:r>
        <w:r w:rsidRPr="00A86D47" w:rsidDel="00DF056A">
          <w:rPr>
            <w:rFonts w:ascii="Calibri" w:cs="Calibri"/>
            <w:vertAlign w:val="superscript"/>
          </w:rPr>
          <w:delText>21</w:delText>
        </w:r>
        <w:r w:rsidDel="00DF056A">
          <w:fldChar w:fldCharType="end"/>
        </w:r>
        <w:r w:rsidRPr="002D676C" w:rsidDel="00DF056A">
          <w:delText>.</w:delText>
        </w:r>
      </w:del>
    </w:p>
    <w:p w14:paraId="7AA495B8" w14:textId="349DCCFA" w:rsidR="00803168" w:rsidRPr="002D676C" w:rsidRDefault="00803168" w:rsidP="002E7CB1">
      <w:r w:rsidRPr="00B4664C">
        <w:rPr>
          <w:noProof/>
        </w:rPr>
        <mc:AlternateContent>
          <mc:Choice Requires="wpc">
            <w:drawing>
              <wp:inline distT="0" distB="0" distL="0" distR="0" wp14:anchorId="2DE675CF" wp14:editId="78BFD633">
                <wp:extent cx="5937250" cy="2031183"/>
                <wp:effectExtent l="0" t="0" r="6350" b="1270"/>
                <wp:docPr id="47" name="Canvas 4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5" name="Text Box 45"/>
                        <wps:cNvSpPr txBox="1"/>
                        <wps:spPr>
                          <a:xfrm>
                            <a:off x="0" y="1249280"/>
                            <a:ext cx="5937250" cy="746498"/>
                          </a:xfrm>
                          <a:prstGeom prst="rect">
                            <a:avLst/>
                          </a:prstGeom>
                          <a:solidFill>
                            <a:schemeClr val="lt1"/>
                          </a:solidFill>
                          <a:ln w="6350">
                            <a:noFill/>
                          </a:ln>
                        </wps:spPr>
                        <wps:txbx>
                          <w:txbxContent>
                            <w:p w14:paraId="1710A523" w14:textId="59002244" w:rsidR="00572D63" w:rsidRPr="004C546A" w:rsidRDefault="00572D63" w:rsidP="00803168">
                              <w:pPr>
                                <w:autoSpaceDE w:val="0"/>
                                <w:autoSpaceDN w:val="0"/>
                                <w:adjustRightInd w:val="0"/>
                                <w:spacing w:after="0" w:line="240" w:lineRule="auto"/>
                                <w:jc w:val="center"/>
                                <w:rPr>
                                  <w:rFonts w:ascii="TeXGyreTermesX-Regular" w:hAnsi="TeXGyreTermesX-Regular" w:cs="TeXGyreTermesX-Regular"/>
                                </w:rPr>
                              </w:pPr>
                              <w:r>
                                <w:rPr>
                                  <w:rFonts w:ascii="TeXGyreTermesX-Regular" w:hAnsi="TeXGyreTermesX-Regular" w:cs="TeXGyreTermesX-Regular"/>
                                </w:rPr>
                                <w:t xml:space="preserve">Figure </w:t>
                              </w:r>
                              <w:del w:id="353" w:author="Author">
                                <w:r w:rsidDel="00C6136B">
                                  <w:rPr>
                                    <w:rFonts w:ascii="TeXGyreTermesX-Regular" w:hAnsi="TeXGyreTermesX-Regular" w:cs="TeXGyreTermesX-Regular"/>
                                  </w:rPr>
                                  <w:delText>6</w:delText>
                                </w:r>
                              </w:del>
                              <w:ins w:id="354" w:author="Author">
                                <w:r>
                                  <w:rPr>
                                    <w:rFonts w:ascii="TeXGyreTermesX-Regular" w:hAnsi="TeXGyreTermesX-Regular" w:cs="TeXGyreTermesX-Regular"/>
                                  </w:rPr>
                                  <w:t>7</w:t>
                                </w:r>
                              </w:ins>
                              <w:r>
                                <w:rPr>
                                  <w:rFonts w:ascii="TeXGyreTermesX-Regular" w:hAnsi="TeXGyreTermesX-Regular" w:cs="TeXGyreTermesX-Regular"/>
                                </w:rPr>
                                <w:t>: GxE enrichment on PEGS</w:t>
                              </w:r>
                            </w:p>
                            <w:p w14:paraId="749BFBC4" w14:textId="215695BC" w:rsidR="00572D63" w:rsidRDefault="00572D63" w:rsidP="00803168">
                              <w:del w:id="355" w:author="Author">
                                <w:r w:rsidRPr="00803168" w:rsidDel="00DC4DA5">
                                  <w:rPr>
                                    <w:sz w:val="18"/>
                                    <w:szCs w:val="18"/>
                                  </w:rPr>
                                  <w:delText>Given a p-value cut-off, the e</w:delText>
                                </w:r>
                              </w:del>
                              <w:ins w:id="356" w:author="Author">
                                <w:r>
                                  <w:rPr>
                                    <w:sz w:val="18"/>
                                    <w:szCs w:val="18"/>
                                  </w:rPr>
                                  <w:t>E</w:t>
                                </w:r>
                              </w:ins>
                              <w:r w:rsidRPr="00803168">
                                <w:rPr>
                                  <w:sz w:val="18"/>
                                  <w:szCs w:val="18"/>
                                </w:rPr>
                                <w:t xml:space="preserve">nrichment analysis counts the number of significant </w:t>
                              </w:r>
                              <w:proofErr w:type="spellStart"/>
                              <w:r w:rsidRPr="00803168">
                                <w:rPr>
                                  <w:sz w:val="18"/>
                                  <w:szCs w:val="18"/>
                                </w:rPr>
                                <w:t>GxE</w:t>
                              </w:r>
                              <w:r>
                                <w:rPr>
                                  <w:sz w:val="18"/>
                                  <w:szCs w:val="18"/>
                                </w:rPr>
                                <w:t>s</w:t>
                              </w:r>
                              <w:proofErr w:type="spellEnd"/>
                              <w:r w:rsidRPr="00803168">
                                <w:rPr>
                                  <w:sz w:val="18"/>
                                  <w:szCs w:val="18"/>
                                </w:rPr>
                                <w:t xml:space="preserve"> </w:t>
                              </w:r>
                              <w:ins w:id="357" w:author="Author">
                                <w:r>
                                  <w:rPr>
                                    <w:sz w:val="18"/>
                                    <w:szCs w:val="18"/>
                                  </w:rPr>
                                  <w:t xml:space="preserve">for a series of </w:t>
                                </w:r>
                                <w:r w:rsidRPr="00803168">
                                  <w:rPr>
                                    <w:sz w:val="18"/>
                                    <w:szCs w:val="18"/>
                                  </w:rPr>
                                  <w:t>p-value cut-off</w:t>
                                </w:r>
                                <w:r>
                                  <w:rPr>
                                    <w:sz w:val="18"/>
                                    <w:szCs w:val="18"/>
                                  </w:rPr>
                                  <w:t xml:space="preserve">s </w:t>
                                </w:r>
                              </w:ins>
                              <w:r>
                                <w:rPr>
                                  <w:sz w:val="18"/>
                                  <w:szCs w:val="18"/>
                                </w:rPr>
                                <w:t xml:space="preserve">and </w:t>
                              </w:r>
                              <w:r w:rsidRPr="00803168">
                                <w:rPr>
                                  <w:sz w:val="18"/>
                                  <w:szCs w:val="18"/>
                                </w:rPr>
                                <w:t>tests each genome</w:t>
                              </w:r>
                              <w:r>
                                <w:rPr>
                                  <w:sz w:val="18"/>
                                  <w:szCs w:val="18"/>
                                </w:rPr>
                                <w:t xml:space="preserve"> </w:t>
                              </w:r>
                              <w:r w:rsidRPr="00803168">
                                <w:rPr>
                                  <w:sz w:val="18"/>
                                  <w:szCs w:val="18"/>
                                </w:rPr>
                                <w:t>variant score in PEGS</w:t>
                              </w:r>
                              <w:r>
                                <w:rPr>
                                  <w:sz w:val="18"/>
                                  <w:szCs w:val="18"/>
                                </w:rPr>
                                <w:t xml:space="preserve">. It also </w:t>
                              </w:r>
                              <w:r w:rsidRPr="00803168">
                                <w:rPr>
                                  <w:sz w:val="18"/>
                                  <w:szCs w:val="18"/>
                                </w:rPr>
                                <w:t>regress</w:t>
                              </w:r>
                              <w:r>
                                <w:rPr>
                                  <w:sz w:val="18"/>
                                  <w:szCs w:val="18"/>
                                </w:rPr>
                                <w:t>es</w:t>
                              </w:r>
                              <w:r w:rsidRPr="00803168">
                                <w:rPr>
                                  <w:sz w:val="18"/>
                                  <w:szCs w:val="18"/>
                                </w:rPr>
                                <w:t xml:space="preserve"> the count on variant rankings according to</w:t>
                              </w:r>
                              <w:r>
                                <w:rPr>
                                  <w:sz w:val="18"/>
                                  <w:szCs w:val="18"/>
                                </w:rPr>
                                <w:t xml:space="preserve"> </w:t>
                              </w:r>
                              <w:r w:rsidRPr="00803168">
                                <w:rPr>
                                  <w:sz w:val="18"/>
                                  <w:szCs w:val="18"/>
                                </w:rPr>
                                <w:t xml:space="preserve">GWAS (red), VLA (green), </w:t>
                              </w:r>
                              <w:r>
                                <w:rPr>
                                  <w:sz w:val="18"/>
                                  <w:szCs w:val="18"/>
                                </w:rPr>
                                <w:t>and</w:t>
                              </w:r>
                              <w:r w:rsidRPr="00803168">
                                <w:rPr>
                                  <w:sz w:val="18"/>
                                  <w:szCs w:val="18"/>
                                </w:rPr>
                                <w:t xml:space="preserve"> vQTL </w:t>
                              </w:r>
                              <w:ins w:id="358" w:author="Author">
                                <w:r>
                                  <w:rPr>
                                    <w:sz w:val="18"/>
                                    <w:szCs w:val="18"/>
                                  </w:rPr>
                                  <w:t xml:space="preserve">analysis </w:t>
                                </w:r>
                              </w:ins>
                              <w:r w:rsidRPr="00803168">
                                <w:rPr>
                                  <w:sz w:val="18"/>
                                  <w:szCs w:val="18"/>
                                </w:rPr>
                                <w:t>(blue) based on British Whites in the UKBB. The regression coefficient</w:t>
                              </w:r>
                              <w:r>
                                <w:rPr>
                                  <w:sz w:val="18"/>
                                  <w:szCs w:val="18"/>
                                </w:rPr>
                                <w:t xml:space="preserve">s </w:t>
                              </w:r>
                              <w:r w:rsidRPr="00803168">
                                <w:rPr>
                                  <w:sz w:val="18"/>
                                  <w:szCs w:val="18"/>
                                </w:rPr>
                                <w:t xml:space="preserve">(y-axis) at several p-value cut-offs (x-axis) </w:t>
                              </w:r>
                              <w:r>
                                <w:rPr>
                                  <w:sz w:val="18"/>
                                  <w:szCs w:val="18"/>
                                </w:rPr>
                                <w:t>are</w:t>
                              </w:r>
                              <w:r w:rsidRPr="00803168">
                                <w:rPr>
                                  <w:sz w:val="18"/>
                                  <w:szCs w:val="18"/>
                                </w:rPr>
                                <w:t xml:space="preserve"> shown here</w:t>
                              </w:r>
                              <w:r>
                                <w:rPr>
                                  <w:sz w:val="18"/>
                                  <w:szCs w:val="18"/>
                                </w:rPr>
                                <w:t>, with a</w:t>
                              </w:r>
                              <w:r w:rsidRPr="00803168">
                                <w:rPr>
                                  <w:sz w:val="18"/>
                                  <w:szCs w:val="18"/>
                                </w:rPr>
                                <w:t xml:space="preserve"> higher </w:t>
                              </w:r>
                              <w:r>
                                <w:rPr>
                                  <w:sz w:val="18"/>
                                  <w:szCs w:val="18"/>
                                </w:rPr>
                                <w:t xml:space="preserve">coefficient value indicating </w:t>
                              </w:r>
                              <w:r w:rsidRPr="00803168">
                                <w:rPr>
                                  <w:sz w:val="18"/>
                                  <w:szCs w:val="18"/>
                                </w:rPr>
                                <w:t>better enrichment. The error bar</w:t>
                              </w:r>
                              <w:r>
                                <w:rPr>
                                  <w:sz w:val="18"/>
                                  <w:szCs w:val="18"/>
                                </w:rPr>
                                <w:t xml:space="preserve"> s</w:t>
                              </w:r>
                              <w:r w:rsidRPr="00803168">
                                <w:rPr>
                                  <w:sz w:val="18"/>
                                  <w:szCs w:val="18"/>
                                </w:rPr>
                                <w:t>hows</w:t>
                              </w:r>
                              <w:r>
                                <w:rPr>
                                  <w:sz w:val="18"/>
                                  <w:szCs w:val="18"/>
                                </w:rPr>
                                <w:t xml:space="preserve"> </w:t>
                              </w:r>
                              <w:r w:rsidRPr="00803168">
                                <w:rPr>
                                  <w:sz w:val="18"/>
                                  <w:szCs w:val="18"/>
                                </w:rPr>
                                <w:t>2×standard error.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0" name="Picture 50" descr="Chart, line chart&#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7250" cy="1247076"/>
                          </a:xfrm>
                          <a:prstGeom prst="rect">
                            <a:avLst/>
                          </a:prstGeom>
                        </pic:spPr>
                      </pic:pic>
                    </wpc:wpc>
                  </a:graphicData>
                </a:graphic>
              </wp:inline>
            </w:drawing>
          </mc:Choice>
          <mc:Fallback>
            <w:pict>
              <v:group w14:anchorId="2DE675CF" id="Canvas 47" o:spid="_x0000_s1051" editas="canvas" style="width:467.5pt;height:159.95pt;mso-position-horizontal-relative:char;mso-position-vertical-relative:line" coordsize="59372,203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">
                <v:shape id="_x0000_s1052" type="#_x0000_t75" style="position:absolute;width:59372;height:20307;visibility:visible;mso-wrap-style:square" filled="t">
                  <v:fill o:detectmouseclick="t"/>
                  <v:path o:connecttype="none"/>
                </v:shape>
                <v:shape id="Text Box 45" o:spid="_x0000_s1053" type="#_x0000_t202" style="position:absolute;top:12492;width:59372;height:74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" fillcolor="white [3201]" stroked="f" strokeweight=".5pt">
                  <v:textbox inset="0,0,0,0">
                    <w:txbxContent>
                      <w:p w14:paraId="1710A523" w14:textId="59002244" w:rsidR="00572D63" w:rsidRPr="004C546A" w:rsidRDefault="00572D63" w:rsidP="00803168">
                        <w:pPr>
                          <w:autoSpaceDE w:val="0"/>
                          <w:autoSpaceDN w:val="0"/>
                          <w:adjustRightInd w:val="0"/>
                          <w:spacing w:after="0" w:line="240" w:lineRule="auto"/>
                          <w:jc w:val="center"/>
                          <w:rPr>
                            <w:rFonts w:ascii="TeXGyreTermesX-Regular" w:hAnsi="TeXGyreTermesX-Regular" w:cs="TeXGyreTermesX-Regular"/>
                          </w:rPr>
                        </w:pPr>
                        <w:r>
                          <w:rPr>
                            <w:rFonts w:ascii="TeXGyreTermesX-Regular" w:hAnsi="TeXGyreTermesX-Regular" w:cs="TeXGyreTermesX-Regular"/>
                          </w:rPr>
                          <w:t xml:space="preserve">Figure </w:t>
                        </w:r>
                        <w:del w:id="458" w:author="Author">
                          <w:r w:rsidDel="00C6136B">
                            <w:rPr>
                              <w:rFonts w:ascii="TeXGyreTermesX-Regular" w:hAnsi="TeXGyreTermesX-Regular" w:cs="TeXGyreTermesX-Regular"/>
                            </w:rPr>
                            <w:delText>6</w:delText>
                          </w:r>
                        </w:del>
                        <w:ins w:id="459" w:author="Author">
                          <w:r>
                            <w:rPr>
                              <w:rFonts w:ascii="TeXGyreTermesX-Regular" w:hAnsi="TeXGyreTermesX-Regular" w:cs="TeXGyreTermesX-Regular"/>
                            </w:rPr>
                            <w:t>7</w:t>
                          </w:r>
                        </w:ins>
                        <w:r>
                          <w:rPr>
                            <w:rFonts w:ascii="TeXGyreTermesX-Regular" w:hAnsi="TeXGyreTermesX-Regular" w:cs="TeXGyreTermesX-Regular"/>
                          </w:rPr>
                          <w:t>: GxE enrichment on PEGS</w:t>
                        </w:r>
                      </w:p>
                      <w:p w14:paraId="749BFBC4" w14:textId="215695BC" w:rsidR="00572D63" w:rsidRDefault="00572D63" w:rsidP="00803168">
                        <w:del w:id="460" w:author="Author">
                          <w:r w:rsidRPr="00803168" w:rsidDel="00DC4DA5">
                            <w:rPr>
                              <w:sz w:val="18"/>
                              <w:szCs w:val="18"/>
                            </w:rPr>
                            <w:delText>Given a p-value cut-off, the e</w:delText>
                          </w:r>
                        </w:del>
                        <w:ins w:id="461" w:author="Author">
                          <w:r>
                            <w:rPr>
                              <w:sz w:val="18"/>
                              <w:szCs w:val="18"/>
                            </w:rPr>
                            <w:t>E</w:t>
                          </w:r>
                        </w:ins>
                        <w:r w:rsidRPr="00803168">
                          <w:rPr>
                            <w:sz w:val="18"/>
                            <w:szCs w:val="18"/>
                          </w:rPr>
                          <w:t xml:space="preserve">nrichment analysis counts the number of significant </w:t>
                        </w:r>
                        <w:proofErr w:type="spellStart"/>
                        <w:r w:rsidRPr="00803168">
                          <w:rPr>
                            <w:sz w:val="18"/>
                            <w:szCs w:val="18"/>
                          </w:rPr>
                          <w:t>GxE</w:t>
                        </w:r>
                        <w:r>
                          <w:rPr>
                            <w:sz w:val="18"/>
                            <w:szCs w:val="18"/>
                          </w:rPr>
                          <w:t>s</w:t>
                        </w:r>
                        <w:proofErr w:type="spellEnd"/>
                        <w:r w:rsidRPr="00803168">
                          <w:rPr>
                            <w:sz w:val="18"/>
                            <w:szCs w:val="18"/>
                          </w:rPr>
                          <w:t xml:space="preserve"> </w:t>
                        </w:r>
                        <w:ins w:id="462" w:author="Author">
                          <w:r>
                            <w:rPr>
                              <w:sz w:val="18"/>
                              <w:szCs w:val="18"/>
                            </w:rPr>
                            <w:t xml:space="preserve">for a series of </w:t>
                          </w:r>
                          <w:r w:rsidRPr="00803168">
                            <w:rPr>
                              <w:sz w:val="18"/>
                              <w:szCs w:val="18"/>
                            </w:rPr>
                            <w:t>p-value cut-off</w:t>
                          </w:r>
                          <w:r>
                            <w:rPr>
                              <w:sz w:val="18"/>
                              <w:szCs w:val="18"/>
                            </w:rPr>
                            <w:t xml:space="preserve">s </w:t>
                          </w:r>
                        </w:ins>
                        <w:r>
                          <w:rPr>
                            <w:sz w:val="18"/>
                            <w:szCs w:val="18"/>
                          </w:rPr>
                          <w:t xml:space="preserve">and </w:t>
                        </w:r>
                        <w:r w:rsidRPr="00803168">
                          <w:rPr>
                            <w:sz w:val="18"/>
                            <w:szCs w:val="18"/>
                          </w:rPr>
                          <w:t>tests each genome</w:t>
                        </w:r>
                        <w:r>
                          <w:rPr>
                            <w:sz w:val="18"/>
                            <w:szCs w:val="18"/>
                          </w:rPr>
                          <w:t xml:space="preserve"> </w:t>
                        </w:r>
                        <w:r w:rsidRPr="00803168">
                          <w:rPr>
                            <w:sz w:val="18"/>
                            <w:szCs w:val="18"/>
                          </w:rPr>
                          <w:t>variant score in PEGS</w:t>
                        </w:r>
                        <w:r>
                          <w:rPr>
                            <w:sz w:val="18"/>
                            <w:szCs w:val="18"/>
                          </w:rPr>
                          <w:t xml:space="preserve">. It also </w:t>
                        </w:r>
                        <w:r w:rsidRPr="00803168">
                          <w:rPr>
                            <w:sz w:val="18"/>
                            <w:szCs w:val="18"/>
                          </w:rPr>
                          <w:t>regress</w:t>
                        </w:r>
                        <w:r>
                          <w:rPr>
                            <w:sz w:val="18"/>
                            <w:szCs w:val="18"/>
                          </w:rPr>
                          <w:t>es</w:t>
                        </w:r>
                        <w:r w:rsidRPr="00803168">
                          <w:rPr>
                            <w:sz w:val="18"/>
                            <w:szCs w:val="18"/>
                          </w:rPr>
                          <w:t xml:space="preserve"> the count on variant rankings according to</w:t>
                        </w:r>
                        <w:r>
                          <w:rPr>
                            <w:sz w:val="18"/>
                            <w:szCs w:val="18"/>
                          </w:rPr>
                          <w:t xml:space="preserve"> </w:t>
                        </w:r>
                        <w:r w:rsidRPr="00803168">
                          <w:rPr>
                            <w:sz w:val="18"/>
                            <w:szCs w:val="18"/>
                          </w:rPr>
                          <w:t xml:space="preserve">GWAS (red), VLA (green), </w:t>
                        </w:r>
                        <w:r>
                          <w:rPr>
                            <w:sz w:val="18"/>
                            <w:szCs w:val="18"/>
                          </w:rPr>
                          <w:t>and</w:t>
                        </w:r>
                        <w:r w:rsidRPr="00803168">
                          <w:rPr>
                            <w:sz w:val="18"/>
                            <w:szCs w:val="18"/>
                          </w:rPr>
                          <w:t xml:space="preserve"> vQTL </w:t>
                        </w:r>
                        <w:ins w:id="463" w:author="Author">
                          <w:r>
                            <w:rPr>
                              <w:sz w:val="18"/>
                              <w:szCs w:val="18"/>
                            </w:rPr>
                            <w:t xml:space="preserve">analysis </w:t>
                          </w:r>
                        </w:ins>
                        <w:r w:rsidRPr="00803168">
                          <w:rPr>
                            <w:sz w:val="18"/>
                            <w:szCs w:val="18"/>
                          </w:rPr>
                          <w:t>(blue) based on British Whites in the UKBB. The regression coefficient</w:t>
                        </w:r>
                        <w:r>
                          <w:rPr>
                            <w:sz w:val="18"/>
                            <w:szCs w:val="18"/>
                          </w:rPr>
                          <w:t xml:space="preserve">s </w:t>
                        </w:r>
                        <w:r w:rsidRPr="00803168">
                          <w:rPr>
                            <w:sz w:val="18"/>
                            <w:szCs w:val="18"/>
                          </w:rPr>
                          <w:t xml:space="preserve">(y-axis) at several p-value cut-offs (x-axis) </w:t>
                        </w:r>
                        <w:r>
                          <w:rPr>
                            <w:sz w:val="18"/>
                            <w:szCs w:val="18"/>
                          </w:rPr>
                          <w:t>are</w:t>
                        </w:r>
                        <w:r w:rsidRPr="00803168">
                          <w:rPr>
                            <w:sz w:val="18"/>
                            <w:szCs w:val="18"/>
                          </w:rPr>
                          <w:t xml:space="preserve"> shown here</w:t>
                        </w:r>
                        <w:r>
                          <w:rPr>
                            <w:sz w:val="18"/>
                            <w:szCs w:val="18"/>
                          </w:rPr>
                          <w:t>, with a</w:t>
                        </w:r>
                        <w:r w:rsidRPr="00803168">
                          <w:rPr>
                            <w:sz w:val="18"/>
                            <w:szCs w:val="18"/>
                          </w:rPr>
                          <w:t xml:space="preserve"> higher </w:t>
                        </w:r>
                        <w:r>
                          <w:rPr>
                            <w:sz w:val="18"/>
                            <w:szCs w:val="18"/>
                          </w:rPr>
                          <w:t xml:space="preserve">coefficient value indicating </w:t>
                        </w:r>
                        <w:r w:rsidRPr="00803168">
                          <w:rPr>
                            <w:sz w:val="18"/>
                            <w:szCs w:val="18"/>
                          </w:rPr>
                          <w:t>better enrichment. The error bar</w:t>
                        </w:r>
                        <w:r>
                          <w:rPr>
                            <w:sz w:val="18"/>
                            <w:szCs w:val="18"/>
                          </w:rPr>
                          <w:t xml:space="preserve"> s</w:t>
                        </w:r>
                        <w:r w:rsidRPr="00803168">
                          <w:rPr>
                            <w:sz w:val="18"/>
                            <w:szCs w:val="18"/>
                          </w:rPr>
                          <w:t>hows</w:t>
                        </w:r>
                        <w:r>
                          <w:rPr>
                            <w:sz w:val="18"/>
                            <w:szCs w:val="18"/>
                          </w:rPr>
                          <w:t xml:space="preserve"> </w:t>
                        </w:r>
                        <w:r w:rsidRPr="00803168">
                          <w:rPr>
                            <w:sz w:val="18"/>
                            <w:szCs w:val="18"/>
                          </w:rPr>
                          <w:t>2×standard error.</w:t>
                        </w:r>
                      </w:p>
                    </w:txbxContent>
                  </v:textbox>
                </v:shape>
                <v:shape id="Picture 50" o:spid="_x0000_s1054" type="#_x0000_t75" alt="Chart, line chart&#10;&#10;Description automatically generated" style="position:absolute;width:59372;height:124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">
                  <v:imagedata r:id="rId36" o:title="Chart, line chart&#10;&#10;Description automatically generated"/>
                </v:shape>
                <w10:anchorlock/>
              </v:group>
            </w:pict>
          </mc:Fallback>
        </mc:AlternateContent>
      </w:r>
    </w:p>
    <w:p w14:paraId="4D91F96D" w14:textId="57F5A378" w:rsidR="00803168" w:rsidRPr="002D676C" w:rsidRDefault="00803168" w:rsidP="00803168">
      <w:pPr>
        <w:pStyle w:val="Heading2"/>
      </w:pPr>
      <w:r w:rsidRPr="002D676C">
        <w:lastRenderedPageBreak/>
        <w:t>Investigat</w:t>
      </w:r>
      <w:r w:rsidR="00E24230" w:rsidRPr="002D676C">
        <w:t>ion of</w:t>
      </w:r>
      <w:r w:rsidRPr="002D676C">
        <w:t xml:space="preserve"> functional enrichment</w:t>
      </w:r>
    </w:p>
    <w:p w14:paraId="5E3F817F" w14:textId="338C1718" w:rsidR="00F45A6D" w:rsidRDefault="00803168" w:rsidP="00803168">
      <w:r w:rsidRPr="002D676C">
        <w:t xml:space="preserve">If VLA, GWAS, or vQTL loci are linked to genome functions, significant variants should reside unevenly in </w:t>
      </w:r>
      <w:r w:rsidR="00B3524C" w:rsidRPr="00BC2D47">
        <w:t xml:space="preserve">different </w:t>
      </w:r>
      <w:r w:rsidRPr="002D676C">
        <w:t xml:space="preserve">regions. For example, the loci within or near genes </w:t>
      </w:r>
      <w:r w:rsidR="00E24230" w:rsidRPr="002D676C">
        <w:t>may be more abundan</w:t>
      </w:r>
      <w:r w:rsidRPr="002D676C">
        <w:t>t</w:t>
      </w:r>
      <w:r w:rsidR="00E24230" w:rsidRPr="002D676C">
        <w:t xml:space="preserve"> t</w:t>
      </w:r>
      <w:r w:rsidRPr="002D676C">
        <w:t>han those between genes. We use</w:t>
      </w:r>
      <w:r w:rsidR="00E24230" w:rsidRPr="002D676C">
        <w:t>d the</w:t>
      </w:r>
      <w:r w:rsidRPr="002D676C">
        <w:t xml:space="preserve"> ANNOVAR </w:t>
      </w:r>
      <w:r w:rsidR="00E24230" w:rsidRPr="002D676C">
        <w:t xml:space="preserve">package </w:t>
      </w:r>
      <w:r w:rsidR="000208BC">
        <w:fldChar w:fldCharType="begin"/>
      </w:r>
      <w:r w:rsidR="00152B7E">
        <w:instrText xml:space="preserve"> ADDIN ZOTERO_ITEM CSL_CITATION {"citationID":"tUq4uwbX","properties":{"formattedCitation":"(K. Wang et al., 2010)","plainCitation":"(K. Wang et al., 2010)","noteIndex":0},"citationItems":[{"id":54,"uris":["http://zotero.org/users/3057349/items/VWK2EX6C"],"uri":["http://zotero.org/users/3057349/items/VWK2EX6C"],"itemData":{"id":54,"type":"article-journal","container-title":"Nucleic acids research","issue":"16","note":"publisher: Oxford University Press","page":"e164–e164","title":"ANNOVAR: functional annotation of genetic variants from high-throughput sequencing data","volume":"38","author":[{"family":"Wang","given":"Kai"},{"family":"Li","given":"Mingyao"},{"family":"Hakonarson","given":"Hakon"}],"issued":{"date-parts":[["2010"]]}}}],"schema":"https://github.com/citation-style-language/schema/raw/master/csl-citation.json"} </w:instrText>
      </w:r>
      <w:r w:rsidR="000208BC">
        <w:fldChar w:fldCharType="separate"/>
      </w:r>
      <w:r w:rsidR="00152B7E">
        <w:rPr>
          <w:noProof/>
        </w:rPr>
        <w:t>(K. Wang et al., 2010)</w:t>
      </w:r>
      <w:r w:rsidR="000208BC">
        <w:fldChar w:fldCharType="end"/>
      </w:r>
      <w:r w:rsidR="00152B7E" w:rsidRPr="00685BFB" w:rsidDel="00152B7E">
        <w:t xml:space="preserve"> </w:t>
      </w:r>
      <w:r w:rsidRPr="00881E02">
        <w:t xml:space="preserve"> to a</w:t>
      </w:r>
      <w:r w:rsidRPr="002D676C">
        <w:t xml:space="preserve">ssign a functional class </w:t>
      </w:r>
      <w:r w:rsidR="00F266DA" w:rsidRPr="002D676C">
        <w:t xml:space="preserve">to </w:t>
      </w:r>
      <w:r w:rsidRPr="002D676C">
        <w:t xml:space="preserve">each variant, such as intergenic or intronic variants. We also calculated the </w:t>
      </w:r>
      <w:r w:rsidR="00F266DA" w:rsidRPr="002D676C">
        <w:t>combined annotation dependent depletion</w:t>
      </w:r>
      <w:r w:rsidR="00E24230" w:rsidRPr="002D676C">
        <w:t xml:space="preserve"> (CADD</w:t>
      </w:r>
      <w:r w:rsidRPr="002D676C">
        <w:t>)</w:t>
      </w:r>
      <w:r w:rsidR="00E24230" w:rsidRPr="002D676C">
        <w:t xml:space="preserve"> score</w:t>
      </w:r>
      <w:r w:rsidRPr="002D676C">
        <w:t xml:space="preserve"> </w:t>
      </w:r>
      <w:r w:rsidR="00D66A3D">
        <w:fldChar w:fldCharType="begin"/>
      </w:r>
      <w:r w:rsidR="0007400D">
        <w:instrText xml:space="preserve"> ADDIN ZOTERO_ITEM CSL_CITATION {"citationID":"1jL0RV4p","properties":{"formattedCitation":"(Kircher et al., 2014; Rentzsch et al., 2019)","plainCitation":"(Kircher et al., 2014; Rentzsch et al., 2019)","noteIndex":0},"citationItems":[{"id":50,"uris":["http://zotero.org/users/3057349/items/UTEZJ7TH"],"uri":["http://zotero.org/users/3057349/items/UTEZJ7TH"],"itemData":{"id":50,"type":"article-journal","container-title":"Nature genetics","issue":"3","note":"publisher: Nature Publishing Group","page":"310–315","title":"A general framework for estimating the relative pathogenicity of human genetic variants","volume":"46","author":[{"family":"Kircher","given":"Martin"},{"family":"Witten","given":"Daniela M"},{"family":"Jain","given":"Preti"},{"family":"O'roak","given":"Brian J"},{"family":"Cooper","given":"Gregory M"},{"family":"Shendure","given":"Jay"}],"issued":{"date-parts":[["2014"]]}}},{"id":508,"uris":["http://zotero.org/users/3057349/items/HRQUCBWZ"],"uri":["http://zotero.org/users/3057349/items/HRQUCBWZ"],"itemData":{"id":508,"type":"article-journal","container-title":"Nucleic acids research","issue":"D1","note":"publisher: Oxford University Press","page":"D886–D894","source":"Google Scholar","title":"CADD: predicting the deleteriousness of variants throughout the human genome","title-short":"CADD","volume":"47","author":[{"family":"Rentzsch","given":"Philipp"},{"family":"Witten","given":"Daniela"},{"family":"Cooper","given":"Gregory M."},{"family":"Shendure","given":"Jay"},{"family":"Kircher","given":"Martin"}],"issued":{"date-parts":[["2019"]]}}}],"schema":"https://github.com/citation-style-language/schema/raw/master/csl-citation.json"} </w:instrText>
      </w:r>
      <w:r w:rsidR="00D66A3D">
        <w:fldChar w:fldCharType="separate"/>
      </w:r>
      <w:r w:rsidR="0007400D">
        <w:rPr>
          <w:noProof/>
        </w:rPr>
        <w:t>(Kircher et al., 2014; Rentzsch et al., 2019)</w:t>
      </w:r>
      <w:r w:rsidR="00D66A3D">
        <w:fldChar w:fldCharType="end"/>
      </w:r>
      <w:del w:id="359" w:author="Author">
        <w:r w:rsidR="00881E02" w:rsidDel="003E292D">
          <w:fldChar w:fldCharType="begin">
            <w:fldData xml:space="preserve">PEVuZE5vdGU+PENpdGU+PEF1dGhvcj5LaXJjaGVyPC9BdXRob3I+PFllYXI+MjAxNDwvWWVhcj48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==
</w:fldData>
          </w:fldChar>
        </w:r>
        <w:r w:rsidR="00881E02" w:rsidDel="003E292D">
          <w:delInstrText xml:space="preserve"> ADDIN EN.CITE </w:delInstrText>
        </w:r>
        <w:r w:rsidR="00881E02" w:rsidDel="003E292D">
          <w:fldChar w:fldCharType="begin">
            <w:fldData xml:space="preserve">PEVuZE5vdGU+PENpdGU+PEF1dGhvcj5LaXJjaGVyPC9BdXRob3I+PFllYXI+MjAxNDwvWWVhcj48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==
</w:fldData>
          </w:fldChar>
        </w:r>
        <w:r w:rsidR="00881E02" w:rsidDel="003E292D">
          <w:delInstrText xml:space="preserve"> ADDIN EN.CITE.DATA </w:delInstrText>
        </w:r>
        <w:r w:rsidR="00881E02" w:rsidDel="003E292D">
          <w:fldChar w:fldCharType="end"/>
        </w:r>
        <w:r w:rsidR="00881E02" w:rsidDel="003E292D">
          <w:fldChar w:fldCharType="separate"/>
        </w:r>
        <w:r w:rsidR="00881E02" w:rsidDel="003E292D">
          <w:rPr>
            <w:noProof/>
          </w:rPr>
          <w:delText>(32)</w:delText>
        </w:r>
        <w:r w:rsidR="00881E02" w:rsidDel="003E292D">
          <w:fldChar w:fldCharType="end"/>
        </w:r>
        <w:r w:rsidRPr="001F513A" w:rsidDel="00881E02">
          <w:rPr>
            <w:highlight w:val="yellow"/>
            <w:rPrChange w:id="360" w:author="Author">
              <w:rPr/>
            </w:rPrChange>
          </w:rPr>
          <w:delText>[27]</w:delText>
        </w:r>
      </w:del>
      <w:r w:rsidRPr="002D676C">
        <w:t xml:space="preserve"> for each variant as a continuous measure of pathogenic tendency</w:t>
      </w:r>
      <w:ins w:id="361" w:author="Author">
        <w:r w:rsidR="006F3ED7">
          <w:t xml:space="preserve"> and </w:t>
        </w:r>
      </w:ins>
      <w:del w:id="362" w:author="Author">
        <w:r w:rsidRPr="002D676C" w:rsidDel="006F3ED7">
          <w:delText xml:space="preserve">. We </w:delText>
        </w:r>
      </w:del>
      <w:r w:rsidRPr="002D676C">
        <w:t xml:space="preserve">regressed the function class and CADD scores on the variant rankings </w:t>
      </w:r>
      <w:del w:id="363" w:author="Author">
        <w:r w:rsidR="00F266DA" w:rsidRPr="002D676C" w:rsidDel="0007400D">
          <w:delText xml:space="preserve">from </w:delText>
        </w:r>
      </w:del>
      <w:ins w:id="364" w:author="Author">
        <w:r w:rsidR="0007400D">
          <w:t>given by</w:t>
        </w:r>
        <w:r w:rsidR="0007400D" w:rsidRPr="002D676C">
          <w:t xml:space="preserve"> </w:t>
        </w:r>
      </w:ins>
      <w:r w:rsidRPr="002D676C">
        <w:t>VLA, GWAS, and vQTL</w:t>
      </w:r>
      <w:ins w:id="365" w:author="Author">
        <w:r w:rsidR="0007400D">
          <w:t xml:space="preserve"> analysis</w:t>
        </w:r>
      </w:ins>
      <w:r w:rsidRPr="002D676C">
        <w:t>. If the loci are enriched in certain regions, the corresponding regression coefficients should be positive</w:t>
      </w:r>
      <w:r w:rsidR="00894CDF" w:rsidRPr="002D676C">
        <w:t xml:space="preserve">; </w:t>
      </w:r>
      <w:r w:rsidRPr="002D676C">
        <w:t xml:space="preserve">conversely, if the loci are depleted, the coefficient should be negative. </w:t>
      </w:r>
      <w:r w:rsidR="00894CDF" w:rsidRPr="002D676C">
        <w:t xml:space="preserve">Table 1 </w:t>
      </w:r>
      <w:r w:rsidRPr="002D676C">
        <w:t>show</w:t>
      </w:r>
      <w:r w:rsidR="00894CDF" w:rsidRPr="002D676C">
        <w:t>s</w:t>
      </w:r>
      <w:r w:rsidRPr="002D676C">
        <w:t xml:space="preserve"> the functional enrichment coefficient</w:t>
      </w:r>
      <w:r w:rsidR="00894CDF" w:rsidRPr="002D676C">
        <w:t>s</w:t>
      </w:r>
      <w:r w:rsidRPr="002D676C">
        <w:t xml:space="preserve"> for BMI and T2D. </w:t>
      </w:r>
      <w:r w:rsidR="00894CDF" w:rsidRPr="002D676C">
        <w:t>F</w:t>
      </w:r>
      <w:r w:rsidRPr="002D676C">
        <w:t xml:space="preserve">or BMI and T2D, </w:t>
      </w:r>
      <w:del w:id="366" w:author="Author">
        <w:r w:rsidRPr="002D676C" w:rsidDel="001C0BA7">
          <w:delText xml:space="preserve">variance </w:delText>
        </w:r>
      </w:del>
      <w:ins w:id="367" w:author="Author">
        <w:r w:rsidR="001C0BA7">
          <w:t>VLA</w:t>
        </w:r>
        <w:r w:rsidR="001C0BA7" w:rsidRPr="002D676C">
          <w:t xml:space="preserve"> </w:t>
        </w:r>
      </w:ins>
      <w:r w:rsidRPr="002D676C">
        <w:t>loci</w:t>
      </w:r>
      <w:del w:id="368" w:author="Author">
        <w:r w:rsidRPr="002D676C" w:rsidDel="001C0BA7">
          <w:delText xml:space="preserve"> (</w:delText>
        </w:r>
        <w:r w:rsidR="00894CDF" w:rsidRPr="002D676C" w:rsidDel="001C0BA7">
          <w:delText xml:space="preserve">from </w:delText>
        </w:r>
        <w:r w:rsidRPr="002D676C" w:rsidDel="001C0BA7">
          <w:delText>VLA)</w:delText>
        </w:r>
      </w:del>
      <w:r w:rsidRPr="002D676C">
        <w:t xml:space="preserve"> </w:t>
      </w:r>
      <w:r w:rsidR="00F266DA" w:rsidRPr="002D676C">
        <w:t xml:space="preserve">were </w:t>
      </w:r>
      <w:r w:rsidRPr="002D676C">
        <w:t xml:space="preserve">highly enriched in intergenic regions while GWAS and vQTL loci </w:t>
      </w:r>
      <w:r w:rsidR="00F266DA" w:rsidRPr="002D676C">
        <w:t xml:space="preserve">were </w:t>
      </w:r>
      <w:r w:rsidRPr="002D676C">
        <w:t xml:space="preserve">highly concentrated </w:t>
      </w:r>
      <w:r w:rsidR="00894CDF" w:rsidRPr="002D676C">
        <w:t>within or n</w:t>
      </w:r>
      <w:r w:rsidRPr="002D676C">
        <w:t>ear genes. As with CADD scores,</w:t>
      </w:r>
      <w:r w:rsidR="00582D51" w:rsidRPr="002D676C">
        <w:t xml:space="preserve"> </w:t>
      </w:r>
      <w:ins w:id="369" w:author="Author">
        <w:r w:rsidR="001C0BA7">
          <w:t xml:space="preserve">VLA </w:t>
        </w:r>
      </w:ins>
      <w:del w:id="370" w:author="Author">
        <w:r w:rsidRPr="002D676C" w:rsidDel="001C0BA7">
          <w:delText xml:space="preserve">variance </w:delText>
        </w:r>
      </w:del>
      <w:r w:rsidRPr="002D676C">
        <w:t xml:space="preserve">loci </w:t>
      </w:r>
      <w:r w:rsidR="00F266DA" w:rsidRPr="002D676C">
        <w:t xml:space="preserve">were </w:t>
      </w:r>
      <w:r w:rsidRPr="002D676C">
        <w:t xml:space="preserve">depleted in </w:t>
      </w:r>
      <w:r w:rsidR="00F266DA" w:rsidRPr="002D676C">
        <w:t xml:space="preserve">regions with </w:t>
      </w:r>
      <w:r w:rsidRPr="002D676C">
        <w:t>high CADD score</w:t>
      </w:r>
      <w:r w:rsidR="00F266DA" w:rsidRPr="002D676C">
        <w:t>s</w:t>
      </w:r>
      <w:r w:rsidR="00894CDF" w:rsidRPr="002D676C">
        <w:t xml:space="preserve">, indicating </w:t>
      </w:r>
      <w:r w:rsidR="00F266DA" w:rsidRPr="002D676C">
        <w:t>their</w:t>
      </w:r>
      <w:r w:rsidRPr="002D676C">
        <w:t xml:space="preserve"> </w:t>
      </w:r>
      <w:del w:id="371" w:author="Author">
        <w:r w:rsidRPr="002D676C" w:rsidDel="00CE2101">
          <w:delText xml:space="preserve">high </w:delText>
        </w:r>
      </w:del>
      <w:ins w:id="372" w:author="Author">
        <w:r w:rsidR="00CE2101">
          <w:t>low</w:t>
        </w:r>
        <w:r w:rsidR="00EF3BAF">
          <w:t>,</w:t>
        </w:r>
        <w:r w:rsidR="00CE2101" w:rsidRPr="002D676C">
          <w:t xml:space="preserve"> </w:t>
        </w:r>
        <w:r w:rsidR="00AC3446">
          <w:t xml:space="preserve">direct </w:t>
        </w:r>
      </w:ins>
      <w:r w:rsidRPr="002D676C">
        <w:t>pathogenic tendency.</w:t>
      </w:r>
      <w:r w:rsidR="00582D51" w:rsidRPr="002D676C">
        <w:t xml:space="preserve"> </w:t>
      </w:r>
      <w:r w:rsidRPr="002D676C">
        <w:t xml:space="preserve">Although </w:t>
      </w:r>
      <w:r w:rsidR="00894CDF" w:rsidRPr="002D676C">
        <w:t xml:space="preserve">there </w:t>
      </w:r>
      <w:r w:rsidR="00F266DA" w:rsidRPr="002D676C">
        <w:t>we</w:t>
      </w:r>
      <w:r w:rsidR="00894CDF" w:rsidRPr="002D676C">
        <w:t xml:space="preserve">re </w:t>
      </w:r>
      <w:r w:rsidRPr="002D676C">
        <w:t xml:space="preserve">more GWAS and vQTL loci </w:t>
      </w:r>
      <w:r w:rsidR="00894CDF" w:rsidRPr="002D676C">
        <w:t xml:space="preserve">within or </w:t>
      </w:r>
      <w:r w:rsidRPr="002D676C">
        <w:t xml:space="preserve">near genes, they </w:t>
      </w:r>
      <w:r w:rsidR="00F266DA" w:rsidRPr="002D676C">
        <w:t xml:space="preserve">were </w:t>
      </w:r>
      <w:r w:rsidRPr="002D676C">
        <w:t>more concentrated in non</w:t>
      </w:r>
      <w:r w:rsidR="00582D51" w:rsidRPr="002D676C">
        <w:t>-</w:t>
      </w:r>
      <w:r w:rsidRPr="002D676C">
        <w:t>protein</w:t>
      </w:r>
      <w:r w:rsidR="00582D51" w:rsidRPr="002D676C">
        <w:t xml:space="preserve"> </w:t>
      </w:r>
      <w:r w:rsidRPr="002D676C">
        <w:t>coding segments (i.e., upstream, intronic, and downstream). For the few</w:t>
      </w:r>
      <w:ins w:id="373" w:author="Author">
        <w:r w:rsidR="00643FDD">
          <w:t>er</w:t>
        </w:r>
      </w:ins>
      <w:r w:rsidRPr="002D676C">
        <w:t xml:space="preserve"> </w:t>
      </w:r>
      <w:ins w:id="374" w:author="Author">
        <w:r w:rsidR="00643FDD">
          <w:t xml:space="preserve">VLA </w:t>
        </w:r>
      </w:ins>
      <w:del w:id="375" w:author="Author">
        <w:r w:rsidRPr="002D676C" w:rsidDel="00643FDD">
          <w:delText xml:space="preserve">variance </w:delText>
        </w:r>
      </w:del>
      <w:r w:rsidRPr="002D676C">
        <w:t xml:space="preserve">loci </w:t>
      </w:r>
      <w:r w:rsidR="00894CDF" w:rsidRPr="002D676C">
        <w:t xml:space="preserve">located within or </w:t>
      </w:r>
      <w:r w:rsidRPr="002D676C">
        <w:t xml:space="preserve">near genes, the distribution </w:t>
      </w:r>
      <w:r w:rsidR="00F266DA" w:rsidRPr="002D676C">
        <w:t xml:space="preserve">was </w:t>
      </w:r>
      <w:r w:rsidRPr="002D676C">
        <w:t xml:space="preserve">relatively flat. Overall, </w:t>
      </w:r>
      <w:r w:rsidR="00F266DA" w:rsidRPr="002D676C">
        <w:t xml:space="preserve">the results indicate that </w:t>
      </w:r>
      <w:del w:id="376" w:author="Author">
        <w:r w:rsidRPr="002D676C" w:rsidDel="00643FDD">
          <w:delText xml:space="preserve">variance </w:delText>
        </w:r>
      </w:del>
      <w:ins w:id="377" w:author="Author">
        <w:r w:rsidR="00643FDD">
          <w:t>VLA</w:t>
        </w:r>
        <w:r w:rsidR="00643FDD" w:rsidRPr="002D676C">
          <w:t xml:space="preserve"> </w:t>
        </w:r>
      </w:ins>
      <w:r w:rsidRPr="002D676C">
        <w:t>loci are likely to take indirect,</w:t>
      </w:r>
      <w:r w:rsidR="00582D51" w:rsidRPr="002D676C">
        <w:t xml:space="preserve"> </w:t>
      </w:r>
      <w:r w:rsidRPr="002D676C">
        <w:t xml:space="preserve">regulatory roles in genome molecule biology while GWAS and vQTL loci </w:t>
      </w:r>
      <w:del w:id="378" w:author="Author">
        <w:r w:rsidRPr="002D676C" w:rsidDel="001A7FCA">
          <w:delText xml:space="preserve">are </w:delText>
        </w:r>
        <w:r w:rsidR="008709B3" w:rsidRPr="002D676C" w:rsidDel="001A7FCA">
          <w:delText xml:space="preserve">likely to </w:delText>
        </w:r>
      </w:del>
      <w:ins w:id="379" w:author="Author">
        <w:r w:rsidR="001A7FCA">
          <w:t xml:space="preserve">take </w:t>
        </w:r>
      </w:ins>
      <w:del w:id="380" w:author="Author">
        <w:r w:rsidR="008709B3" w:rsidRPr="002D676C" w:rsidDel="001A7FCA">
          <w:delText xml:space="preserve">be </w:delText>
        </w:r>
      </w:del>
      <w:ins w:id="381" w:author="Author">
        <w:r w:rsidR="001A7FCA">
          <w:t xml:space="preserve">a </w:t>
        </w:r>
      </w:ins>
      <w:r w:rsidRPr="002D676C">
        <w:t xml:space="preserve">more directly </w:t>
      </w:r>
      <w:ins w:id="382" w:author="Author">
        <w:r w:rsidR="001A7FCA">
          <w:t xml:space="preserve">role </w:t>
        </w:r>
      </w:ins>
      <w:del w:id="383" w:author="Author">
        <w:r w:rsidRPr="002D676C" w:rsidDel="001A7FCA">
          <w:delText>involved</w:delText>
        </w:r>
        <w:r w:rsidR="00582D51" w:rsidRPr="002D676C" w:rsidDel="001A7FCA">
          <w:delText xml:space="preserve"> </w:delText>
        </w:r>
      </w:del>
      <w:r w:rsidRPr="002D676C">
        <w:t xml:space="preserve">in </w:t>
      </w:r>
      <w:ins w:id="384" w:author="Author">
        <w:r w:rsidR="00B471B4">
          <w:t xml:space="preserve">the </w:t>
        </w:r>
      </w:ins>
      <w:del w:id="385" w:author="Author">
        <w:r w:rsidRPr="002D676C" w:rsidDel="00B471B4">
          <w:delText xml:space="preserve">producing </w:delText>
        </w:r>
      </w:del>
      <w:ins w:id="386" w:author="Author">
        <w:r w:rsidR="00B471B4" w:rsidRPr="002D676C">
          <w:t>produc</w:t>
        </w:r>
        <w:r w:rsidR="00B471B4">
          <w:t>tion of</w:t>
        </w:r>
        <w:r w:rsidR="00B471B4" w:rsidRPr="002D676C">
          <w:t xml:space="preserve"> </w:t>
        </w:r>
      </w:ins>
      <w:r w:rsidRPr="002D676C">
        <w:t>protein</w:t>
      </w:r>
      <w:ins w:id="387" w:author="Author">
        <w:r w:rsidR="001A7FCA">
          <w:t>s</w:t>
        </w:r>
      </w:ins>
      <w:del w:id="388" w:author="Author">
        <w:r w:rsidRPr="002D676C" w:rsidDel="00643FDD">
          <w:delText xml:space="preserve"> molecules</w:delText>
        </w:r>
      </w:del>
      <w:r w:rsidRPr="002D676C">
        <w:t xml:space="preserve">. </w:t>
      </w:r>
    </w:p>
    <w:p w14:paraId="4754A4E1" w14:textId="77CD0608" w:rsidR="00803168" w:rsidRPr="002D676C" w:rsidRDefault="00803168" w:rsidP="00803168">
      <w:r w:rsidRPr="002D676C">
        <w:t>For a binary trait such as T2D, the functional distribution of GWAS</w:t>
      </w:r>
      <w:r w:rsidR="00582D51" w:rsidRPr="002D676C">
        <w:t xml:space="preserve"> </w:t>
      </w:r>
      <w:r w:rsidRPr="002D676C">
        <w:t xml:space="preserve">and vQTL loci </w:t>
      </w:r>
      <w:r w:rsidR="00F266DA" w:rsidRPr="002D676C">
        <w:t>wa</w:t>
      </w:r>
      <w:r w:rsidR="008709B3" w:rsidRPr="002D676C">
        <w:t xml:space="preserve">s </w:t>
      </w:r>
      <w:r w:rsidRPr="002D676C">
        <w:t xml:space="preserve">nearly identical due to the high correlation between rankings </w:t>
      </w:r>
      <w:r w:rsidR="00F266DA" w:rsidRPr="002D676C">
        <w:t>from</w:t>
      </w:r>
      <w:r w:rsidRPr="002D676C">
        <w:t xml:space="preserve"> GWAS</w:t>
      </w:r>
      <w:r w:rsidR="00582D51" w:rsidRPr="002D676C">
        <w:t xml:space="preserve"> </w:t>
      </w:r>
      <w:r w:rsidRPr="002D676C">
        <w:t>and vQTL</w:t>
      </w:r>
      <w:r w:rsidR="008709B3" w:rsidRPr="002D676C">
        <w:t>. This</w:t>
      </w:r>
      <w:r w:rsidRPr="002D676C">
        <w:t xml:space="preserve"> is also </w:t>
      </w:r>
      <w:ins w:id="389" w:author="Author">
        <w:r w:rsidR="00B13A0A">
          <w:t xml:space="preserve">shown by </w:t>
        </w:r>
        <w:r w:rsidR="006F3ED7">
          <w:t xml:space="preserve">the </w:t>
        </w:r>
        <w:r w:rsidR="00B13A0A">
          <w:t xml:space="preserve">overlapping </w:t>
        </w:r>
        <w:del w:id="390" w:author="Author">
          <w:r w:rsidR="006F3ED7" w:rsidDel="00B13A0A">
            <w:delText>reason that</w:delText>
          </w:r>
        </w:del>
        <w:r w:rsidR="00B13A0A">
          <w:t>performance of</w:t>
        </w:r>
        <w:r w:rsidR="006F3ED7" w:rsidRPr="006F3ED7">
          <w:t xml:space="preserve"> </w:t>
        </w:r>
        <w:r w:rsidR="006F3ED7" w:rsidRPr="002D676C">
          <w:t>GWAS and vQTL</w:t>
        </w:r>
        <w:r w:rsidR="006F3ED7">
          <w:t xml:space="preserve"> </w:t>
        </w:r>
      </w:ins>
      <w:del w:id="391" w:author="Author">
        <w:r w:rsidR="00F266DA" w:rsidRPr="002D676C" w:rsidDel="006F3ED7">
          <w:delText>the reason for the</w:delText>
        </w:r>
      </w:del>
      <w:ins w:id="392" w:author="Author">
        <w:del w:id="393" w:author="Author">
          <w:r w:rsidR="006F3ED7" w:rsidDel="00B13A0A">
            <w:delText>have</w:delText>
          </w:r>
        </w:del>
      </w:ins>
      <w:del w:id="394" w:author="Author">
        <w:r w:rsidR="00F266DA" w:rsidRPr="002D676C" w:rsidDel="00B13A0A">
          <w:delText xml:space="preserve"> </w:delText>
        </w:r>
        <w:r w:rsidRPr="002D676C" w:rsidDel="00B13A0A">
          <w:delText xml:space="preserve">overlapping performance </w:delText>
        </w:r>
        <w:r w:rsidR="006A52EB" w:rsidRPr="002D676C" w:rsidDel="00B13A0A">
          <w:delText>of</w:delText>
        </w:r>
      </w:del>
      <w:r w:rsidR="006A52EB" w:rsidRPr="002D676C">
        <w:t xml:space="preserve"> </w:t>
      </w:r>
      <w:del w:id="395" w:author="Author">
        <w:r w:rsidR="006A52EB" w:rsidRPr="002D676C" w:rsidDel="006F3ED7">
          <w:delText xml:space="preserve">GWAS and vQTL </w:delText>
        </w:r>
      </w:del>
      <w:r w:rsidR="006A52EB" w:rsidRPr="002D676C">
        <w:t xml:space="preserve">regarding </w:t>
      </w:r>
      <w:r w:rsidRPr="002D676C">
        <w:t>GxE enrichment</w:t>
      </w:r>
      <w:del w:id="396" w:author="Author">
        <w:r w:rsidRPr="002D676C" w:rsidDel="00B13A0A">
          <w:delText xml:space="preserve"> benchmarks</w:delText>
        </w:r>
      </w:del>
      <w:r w:rsidRPr="002D676C">
        <w:t>.</w:t>
      </w:r>
      <w:r w:rsidR="00F266DA" w:rsidRPr="002D676C">
        <w:t xml:space="preserve"> For</w:t>
      </w:r>
      <w:r w:rsidRPr="002D676C">
        <w:t xml:space="preserve"> </w:t>
      </w:r>
      <w:del w:id="397" w:author="Author">
        <w:r w:rsidR="00F266DA" w:rsidRPr="002D676C" w:rsidDel="001A7FCA">
          <w:delText xml:space="preserve">the </w:delText>
        </w:r>
      </w:del>
      <w:ins w:id="398" w:author="Author">
        <w:r w:rsidR="001A7FCA">
          <w:t>a</w:t>
        </w:r>
        <w:r w:rsidR="001A7FCA" w:rsidRPr="002D676C">
          <w:t xml:space="preserve"> </w:t>
        </w:r>
      </w:ins>
      <w:del w:id="399" w:author="Author">
        <w:r w:rsidRPr="002D676C" w:rsidDel="000C5DAE">
          <w:delText>continuous outcome</w:delText>
        </w:r>
      </w:del>
      <w:ins w:id="400" w:author="Author">
        <w:r w:rsidR="000C5DAE">
          <w:t>quantitative traits</w:t>
        </w:r>
      </w:ins>
      <w:r w:rsidR="00F266DA" w:rsidRPr="002D676C">
        <w:t xml:space="preserve"> </w:t>
      </w:r>
      <w:del w:id="401" w:author="Author">
        <w:r w:rsidR="00F266DA" w:rsidRPr="002D676C" w:rsidDel="001A7FCA">
          <w:delText>of</w:delText>
        </w:r>
        <w:r w:rsidRPr="002D676C" w:rsidDel="001A7FCA">
          <w:delText xml:space="preserve"> </w:delText>
        </w:r>
      </w:del>
      <w:ins w:id="402" w:author="Author">
        <w:r w:rsidR="001A7FCA">
          <w:t>such as</w:t>
        </w:r>
        <w:r w:rsidR="001A7FCA" w:rsidRPr="002D676C">
          <w:t xml:space="preserve"> </w:t>
        </w:r>
      </w:ins>
      <w:r w:rsidRPr="002D676C">
        <w:t>BMI, GWAS and vQTL rank</w:t>
      </w:r>
      <w:r w:rsidR="00F266DA" w:rsidRPr="002D676C">
        <w:t>ed</w:t>
      </w:r>
      <w:r w:rsidRPr="002D676C">
        <w:t xml:space="preserve"> the</w:t>
      </w:r>
      <w:r w:rsidR="00582D51" w:rsidRPr="002D676C">
        <w:t xml:space="preserve"> </w:t>
      </w:r>
      <w:r w:rsidRPr="002D676C">
        <w:t>variants differently</w:t>
      </w:r>
      <w:r w:rsidR="006A52EB" w:rsidRPr="002D676C">
        <w:t xml:space="preserve">. </w:t>
      </w:r>
      <w:ins w:id="403" w:author="Author">
        <w:r w:rsidR="006F3ED7">
          <w:t>F</w:t>
        </w:r>
        <w:r w:rsidR="006F3ED7" w:rsidRPr="002D676C">
          <w:t>or CADD scores</w:t>
        </w:r>
        <w:r w:rsidR="006F3ED7">
          <w:t>, t</w:t>
        </w:r>
      </w:ins>
      <w:del w:id="404" w:author="Author">
        <w:r w:rsidR="006A52EB" w:rsidRPr="002D676C" w:rsidDel="006F3ED7">
          <w:delText>T</w:delText>
        </w:r>
      </w:del>
      <w:r w:rsidRPr="002D676C">
        <w:t xml:space="preserve">he concentration of GWAS and vQTL loci </w:t>
      </w:r>
      <w:r w:rsidR="006A52EB" w:rsidRPr="002D676C">
        <w:t xml:space="preserve">also </w:t>
      </w:r>
      <w:r w:rsidRPr="002D676C">
        <w:t>differ</w:t>
      </w:r>
      <w:del w:id="405" w:author="Author">
        <w:r w:rsidR="008709B3" w:rsidRPr="002D676C" w:rsidDel="000C5DAE">
          <w:delText>s</w:delText>
        </w:r>
        <w:r w:rsidRPr="002D676C" w:rsidDel="006F3ED7">
          <w:delText xml:space="preserve"> </w:delText>
        </w:r>
        <w:r w:rsidR="006A52EB" w:rsidRPr="002D676C" w:rsidDel="006F3ED7">
          <w:delText>for</w:delText>
        </w:r>
        <w:r w:rsidRPr="002D676C" w:rsidDel="006F3ED7">
          <w:delText xml:space="preserve"> CADD scores</w:delText>
        </w:r>
      </w:del>
      <w:r w:rsidRPr="002D676C">
        <w:t>.</w:t>
      </w:r>
      <w:r w:rsidR="006A52EB" w:rsidRPr="002D676C">
        <w:t xml:space="preserve"> For both binary and </w:t>
      </w:r>
      <w:del w:id="406" w:author="Author">
        <w:r w:rsidR="006A52EB" w:rsidRPr="002D676C" w:rsidDel="000C5DAE">
          <w:delText>continuous outcomes</w:delText>
        </w:r>
      </w:del>
      <w:ins w:id="407" w:author="Author">
        <w:r w:rsidR="000C5DAE">
          <w:t>quantitative traits</w:t>
        </w:r>
      </w:ins>
      <w:r w:rsidRPr="002D676C">
        <w:t xml:space="preserve">, the pattern of </w:t>
      </w:r>
      <w:ins w:id="408" w:author="Author">
        <w:r w:rsidR="00296F72">
          <w:t>VLA</w:t>
        </w:r>
      </w:ins>
      <w:del w:id="409" w:author="Author">
        <w:r w:rsidRPr="002D676C" w:rsidDel="00296F72">
          <w:delText>variance</w:delText>
        </w:r>
      </w:del>
      <w:r w:rsidRPr="002D676C">
        <w:t xml:space="preserve"> loci </w:t>
      </w:r>
      <w:del w:id="410" w:author="Author">
        <w:r w:rsidRPr="002D676C" w:rsidDel="00063900">
          <w:delText>is</w:delText>
        </w:r>
      </w:del>
      <w:ins w:id="411" w:author="Author">
        <w:r w:rsidR="00063900" w:rsidRPr="002D676C">
          <w:t>are</w:t>
        </w:r>
      </w:ins>
      <w:r w:rsidRPr="002D676C">
        <w:t xml:space="preserve"> distinct from </w:t>
      </w:r>
      <w:r w:rsidR="006A52EB" w:rsidRPr="00BC2D47">
        <w:t xml:space="preserve">the pattern of </w:t>
      </w:r>
      <w:r w:rsidRPr="002D676C">
        <w:t xml:space="preserve">GWAS and vQTL loci, </w:t>
      </w:r>
      <w:ins w:id="412" w:author="Author">
        <w:r w:rsidR="00063900">
          <w:t xml:space="preserve">thus VLA can </w:t>
        </w:r>
      </w:ins>
      <w:del w:id="413" w:author="Author">
        <w:r w:rsidRPr="002D676C" w:rsidDel="00063900">
          <w:delText xml:space="preserve">providing </w:delText>
        </w:r>
      </w:del>
      <w:ins w:id="414" w:author="Author">
        <w:r w:rsidR="00063900" w:rsidRPr="002D676C">
          <w:t>provid</w:t>
        </w:r>
        <w:r w:rsidR="00063900">
          <w:t>e</w:t>
        </w:r>
        <w:r w:rsidR="00063900" w:rsidRPr="002D676C">
          <w:t xml:space="preserve"> </w:t>
        </w:r>
      </w:ins>
      <w:r w:rsidRPr="002D676C">
        <w:t>a new</w:t>
      </w:r>
      <w:r w:rsidR="00582D51" w:rsidRPr="002D676C">
        <w:t xml:space="preserve"> </w:t>
      </w:r>
      <w:r w:rsidRPr="002D676C">
        <w:t xml:space="preserve">perspective on the relative importance of each variant in terms of </w:t>
      </w:r>
      <w:del w:id="415" w:author="Author">
        <w:r w:rsidRPr="002D676C" w:rsidDel="00063900">
          <w:delText xml:space="preserve">potential </w:delText>
        </w:r>
      </w:del>
      <w:ins w:id="416" w:author="Author">
        <w:r w:rsidR="00063900">
          <w:t>GxE</w:t>
        </w:r>
        <w:r w:rsidR="00063900" w:rsidRPr="002D676C">
          <w:t xml:space="preserve"> </w:t>
        </w:r>
      </w:ins>
      <w:r w:rsidRPr="002D676C">
        <w:t>interaction.</w:t>
      </w:r>
    </w:p>
    <w:tbl>
      <w:tblPr>
        <w:tblW w:w="4999" w:type="pct"/>
        <w:tblCellMar>
          <w:left w:w="43" w:type="dxa"/>
          <w:right w:w="43" w:type="dxa"/>
        </w:tblCellMar>
        <w:tblLook w:val="04A0" w:firstRow="1" w:lastRow="0" w:firstColumn="1" w:lastColumn="0" w:noHBand="0" w:noVBand="1"/>
      </w:tblPr>
      <w:tblGrid>
        <w:gridCol w:w="514"/>
        <w:gridCol w:w="944"/>
        <w:gridCol w:w="466"/>
        <w:gridCol w:w="432"/>
        <w:gridCol w:w="400"/>
        <w:gridCol w:w="495"/>
        <w:gridCol w:w="466"/>
        <w:gridCol w:w="432"/>
        <w:gridCol w:w="400"/>
        <w:gridCol w:w="252"/>
        <w:gridCol w:w="514"/>
        <w:gridCol w:w="944"/>
        <w:gridCol w:w="466"/>
        <w:gridCol w:w="432"/>
        <w:gridCol w:w="400"/>
        <w:gridCol w:w="495"/>
        <w:gridCol w:w="466"/>
        <w:gridCol w:w="432"/>
        <w:gridCol w:w="398"/>
      </w:tblGrid>
      <w:tr w:rsidR="00836CAA" w:rsidRPr="002D676C" w14:paraId="5D418769" w14:textId="77777777" w:rsidTr="00836AD8">
        <w:trPr>
          <w:trHeight w:val="144"/>
        </w:trPr>
        <w:tc>
          <w:tcPr>
            <w:tcW w:w="7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9C78A"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Body Mass Index</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7868DCA2"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69E53B72"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VQA</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1A26635A"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VLA</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14:paraId="4DBE2C7E"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 </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13BDAB7A"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6E6828A8"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VQA</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2CEC9DDC"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VLA</w:t>
            </w:r>
          </w:p>
        </w:tc>
        <w:tc>
          <w:tcPr>
            <w:tcW w:w="135" w:type="pct"/>
            <w:tcBorders>
              <w:top w:val="nil"/>
              <w:left w:val="nil"/>
              <w:bottom w:val="nil"/>
              <w:right w:val="nil"/>
            </w:tcBorders>
            <w:shd w:val="clear" w:color="auto" w:fill="auto"/>
            <w:noWrap/>
            <w:vAlign w:val="bottom"/>
            <w:hideMark/>
          </w:tcPr>
          <w:p w14:paraId="0C70B8E6" w14:textId="77777777" w:rsidR="00836CAA" w:rsidRPr="002D676C" w:rsidRDefault="00836CAA" w:rsidP="00836CAA">
            <w:pPr>
              <w:spacing w:after="0" w:line="240" w:lineRule="auto"/>
              <w:jc w:val="center"/>
              <w:rPr>
                <w:rFonts w:eastAsia="Times New Roman" w:cstheme="minorHAnsi"/>
                <w:b/>
                <w:bCs/>
                <w:color w:val="000000"/>
                <w:sz w:val="16"/>
                <w:szCs w:val="16"/>
              </w:rPr>
            </w:pPr>
          </w:p>
        </w:tc>
        <w:tc>
          <w:tcPr>
            <w:tcW w:w="7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1F6F7"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Type 2 Diabetes</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3E1C5066"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5F453DC2"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VQA</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7E5F1A1C"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VLA</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14:paraId="21798DD3"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 </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4F428FA0"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478CBAE7"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VQA</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7CEAF838"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VLA</w:t>
            </w:r>
          </w:p>
        </w:tc>
      </w:tr>
      <w:tr w:rsidR="00836CAA" w:rsidRPr="002D676C" w14:paraId="5FCE6BEB" w14:textId="77777777" w:rsidTr="00836AD8">
        <w:trPr>
          <w:trHeight w:val="144"/>
        </w:trPr>
        <w:tc>
          <w:tcPr>
            <w:tcW w:w="780" w:type="pct"/>
            <w:gridSpan w:val="2"/>
            <w:tcBorders>
              <w:top w:val="single" w:sz="4" w:space="0" w:color="auto"/>
              <w:left w:val="single" w:sz="4" w:space="0" w:color="auto"/>
              <w:right w:val="single" w:sz="4" w:space="0" w:color="auto"/>
            </w:tcBorders>
            <w:shd w:val="clear" w:color="auto" w:fill="auto"/>
            <w:noWrap/>
            <w:vAlign w:val="center"/>
            <w:hideMark/>
          </w:tcPr>
          <w:p w14:paraId="35F4A5C8"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Intergenic</w:t>
            </w:r>
          </w:p>
        </w:tc>
        <w:tc>
          <w:tcPr>
            <w:tcW w:w="249" w:type="pct"/>
            <w:tcBorders>
              <w:top w:val="nil"/>
              <w:left w:val="nil"/>
              <w:right w:val="single" w:sz="4" w:space="0" w:color="auto"/>
            </w:tcBorders>
            <w:shd w:val="clear" w:color="auto" w:fill="auto"/>
            <w:noWrap/>
            <w:vAlign w:val="center"/>
            <w:hideMark/>
          </w:tcPr>
          <w:p w14:paraId="0588ACF2"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right w:val="single" w:sz="4" w:space="0" w:color="auto"/>
            </w:tcBorders>
            <w:shd w:val="clear" w:color="auto" w:fill="auto"/>
            <w:noWrap/>
            <w:vAlign w:val="center"/>
            <w:hideMark/>
          </w:tcPr>
          <w:p w14:paraId="675F77BC"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right w:val="single" w:sz="4" w:space="0" w:color="auto"/>
            </w:tcBorders>
            <w:shd w:val="clear" w:color="auto" w:fill="auto"/>
            <w:noWrap/>
            <w:vAlign w:val="center"/>
            <w:hideMark/>
          </w:tcPr>
          <w:p w14:paraId="54814D80"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val="restart"/>
            <w:tcBorders>
              <w:top w:val="nil"/>
              <w:left w:val="single" w:sz="4" w:space="0" w:color="auto"/>
              <w:right w:val="single" w:sz="4" w:space="0" w:color="auto"/>
            </w:tcBorders>
            <w:shd w:val="clear" w:color="auto" w:fill="auto"/>
            <w:noWrap/>
            <w:vAlign w:val="center"/>
            <w:hideMark/>
          </w:tcPr>
          <w:p w14:paraId="7F86F80B"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CADD</w:t>
            </w:r>
          </w:p>
        </w:tc>
        <w:tc>
          <w:tcPr>
            <w:tcW w:w="249" w:type="pct"/>
            <w:vMerge w:val="restart"/>
            <w:tcBorders>
              <w:top w:val="nil"/>
              <w:left w:val="single" w:sz="4" w:space="0" w:color="auto"/>
              <w:right w:val="single" w:sz="4" w:space="0" w:color="auto"/>
            </w:tcBorders>
            <w:shd w:val="clear" w:color="auto" w:fill="auto"/>
            <w:noWrap/>
            <w:vAlign w:val="center"/>
            <w:hideMark/>
          </w:tcPr>
          <w:p w14:paraId="77E6C850"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vMerge w:val="restart"/>
            <w:tcBorders>
              <w:top w:val="nil"/>
              <w:left w:val="single" w:sz="4" w:space="0" w:color="auto"/>
              <w:right w:val="single" w:sz="4" w:space="0" w:color="auto"/>
            </w:tcBorders>
            <w:shd w:val="clear" w:color="auto" w:fill="auto"/>
            <w:noWrap/>
            <w:vAlign w:val="center"/>
            <w:hideMark/>
          </w:tcPr>
          <w:p w14:paraId="6B9F8AE3"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vMerge w:val="restart"/>
            <w:tcBorders>
              <w:top w:val="nil"/>
              <w:left w:val="single" w:sz="4" w:space="0" w:color="auto"/>
              <w:right w:val="single" w:sz="4" w:space="0" w:color="auto"/>
            </w:tcBorders>
            <w:shd w:val="clear" w:color="auto" w:fill="auto"/>
            <w:noWrap/>
            <w:vAlign w:val="center"/>
            <w:hideMark/>
          </w:tcPr>
          <w:p w14:paraId="62A020F9"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135" w:type="pct"/>
            <w:tcBorders>
              <w:top w:val="nil"/>
              <w:left w:val="nil"/>
              <w:right w:val="nil"/>
            </w:tcBorders>
            <w:shd w:val="clear" w:color="auto" w:fill="auto"/>
            <w:noWrap/>
            <w:vAlign w:val="bottom"/>
            <w:hideMark/>
          </w:tcPr>
          <w:p w14:paraId="341DC9B3"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780" w:type="pct"/>
            <w:gridSpan w:val="2"/>
            <w:tcBorders>
              <w:top w:val="single" w:sz="4" w:space="0" w:color="auto"/>
              <w:left w:val="single" w:sz="4" w:space="0" w:color="auto"/>
              <w:right w:val="single" w:sz="4" w:space="0" w:color="auto"/>
            </w:tcBorders>
            <w:shd w:val="clear" w:color="auto" w:fill="auto"/>
            <w:noWrap/>
            <w:vAlign w:val="center"/>
            <w:hideMark/>
          </w:tcPr>
          <w:p w14:paraId="75CF9850"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Intergenic</w:t>
            </w:r>
          </w:p>
        </w:tc>
        <w:tc>
          <w:tcPr>
            <w:tcW w:w="249" w:type="pct"/>
            <w:tcBorders>
              <w:top w:val="nil"/>
              <w:left w:val="nil"/>
              <w:right w:val="single" w:sz="4" w:space="0" w:color="auto"/>
            </w:tcBorders>
            <w:shd w:val="clear" w:color="auto" w:fill="auto"/>
            <w:noWrap/>
            <w:vAlign w:val="center"/>
            <w:hideMark/>
          </w:tcPr>
          <w:p w14:paraId="38132F6C"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right w:val="single" w:sz="4" w:space="0" w:color="auto"/>
            </w:tcBorders>
            <w:shd w:val="clear" w:color="auto" w:fill="auto"/>
            <w:noWrap/>
            <w:vAlign w:val="center"/>
            <w:hideMark/>
          </w:tcPr>
          <w:p w14:paraId="530F0D89"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right w:val="single" w:sz="4" w:space="0" w:color="auto"/>
            </w:tcBorders>
            <w:shd w:val="clear" w:color="auto" w:fill="auto"/>
            <w:noWrap/>
            <w:vAlign w:val="center"/>
            <w:hideMark/>
          </w:tcPr>
          <w:p w14:paraId="03872FAB"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C6000"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CADD</w:t>
            </w:r>
          </w:p>
        </w:tc>
        <w:tc>
          <w:tcPr>
            <w:tcW w:w="24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BD8A2"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2A9C6"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7F27C"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r>
      <w:tr w:rsidR="00836CAA" w:rsidRPr="002D676C" w14:paraId="34F6A346" w14:textId="77777777" w:rsidTr="00836AD8">
        <w:trPr>
          <w:trHeight w:val="144"/>
        </w:trPr>
        <w:tc>
          <w:tcPr>
            <w:tcW w:w="27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D0EED4B"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Genes</w:t>
            </w:r>
          </w:p>
        </w:tc>
        <w:tc>
          <w:tcPr>
            <w:tcW w:w="505" w:type="pct"/>
            <w:tcBorders>
              <w:top w:val="nil"/>
              <w:left w:val="nil"/>
              <w:bottom w:val="single" w:sz="4" w:space="0" w:color="auto"/>
              <w:right w:val="single" w:sz="4" w:space="0" w:color="auto"/>
            </w:tcBorders>
            <w:shd w:val="clear" w:color="auto" w:fill="auto"/>
            <w:noWrap/>
            <w:vAlign w:val="center"/>
            <w:hideMark/>
          </w:tcPr>
          <w:p w14:paraId="10B1FE56"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Upstream</w:t>
            </w:r>
          </w:p>
        </w:tc>
        <w:tc>
          <w:tcPr>
            <w:tcW w:w="249" w:type="pct"/>
            <w:tcBorders>
              <w:top w:val="nil"/>
              <w:left w:val="nil"/>
              <w:bottom w:val="single" w:sz="4" w:space="0" w:color="auto"/>
              <w:right w:val="single" w:sz="4" w:space="0" w:color="auto"/>
            </w:tcBorders>
            <w:shd w:val="clear" w:color="auto" w:fill="auto"/>
            <w:noWrap/>
            <w:vAlign w:val="center"/>
            <w:hideMark/>
          </w:tcPr>
          <w:p w14:paraId="1776E38A"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4703E4BF"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7B6B556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nil"/>
              <w:left w:val="single" w:sz="4" w:space="0" w:color="auto"/>
              <w:bottom w:val="single" w:sz="4" w:space="0" w:color="auto"/>
              <w:right w:val="single" w:sz="4" w:space="0" w:color="auto"/>
            </w:tcBorders>
            <w:vAlign w:val="center"/>
            <w:hideMark/>
          </w:tcPr>
          <w:p w14:paraId="5FB7CDA5"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29591792"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59EA13B4"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0402CE2A" w14:textId="77777777" w:rsidR="00836CAA" w:rsidRPr="002D676C"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bottom w:val="nil"/>
              <w:right w:val="nil"/>
            </w:tcBorders>
            <w:shd w:val="clear" w:color="auto" w:fill="auto"/>
            <w:noWrap/>
            <w:vAlign w:val="bottom"/>
            <w:hideMark/>
          </w:tcPr>
          <w:p w14:paraId="7AABD8B4"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27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DA55B1E"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Genes</w:t>
            </w:r>
          </w:p>
        </w:tc>
        <w:tc>
          <w:tcPr>
            <w:tcW w:w="505" w:type="pct"/>
            <w:tcBorders>
              <w:top w:val="nil"/>
              <w:left w:val="nil"/>
              <w:bottom w:val="single" w:sz="4" w:space="0" w:color="auto"/>
              <w:right w:val="single" w:sz="4" w:space="0" w:color="auto"/>
            </w:tcBorders>
            <w:shd w:val="clear" w:color="auto" w:fill="auto"/>
            <w:noWrap/>
            <w:vAlign w:val="center"/>
            <w:hideMark/>
          </w:tcPr>
          <w:p w14:paraId="3BA54CC4"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Upstream</w:t>
            </w:r>
          </w:p>
        </w:tc>
        <w:tc>
          <w:tcPr>
            <w:tcW w:w="249" w:type="pct"/>
            <w:tcBorders>
              <w:top w:val="nil"/>
              <w:left w:val="nil"/>
              <w:bottom w:val="single" w:sz="4" w:space="0" w:color="auto"/>
              <w:right w:val="single" w:sz="4" w:space="0" w:color="auto"/>
            </w:tcBorders>
            <w:shd w:val="clear" w:color="auto" w:fill="auto"/>
            <w:noWrap/>
            <w:vAlign w:val="center"/>
            <w:hideMark/>
          </w:tcPr>
          <w:p w14:paraId="4F7EBDE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4C47A0A1"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72EA214B"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1B0C2E2A"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3D53B4BC"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4F4961F8"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4D40407C" w14:textId="77777777" w:rsidR="00836CAA" w:rsidRPr="002D676C" w:rsidRDefault="00836CAA" w:rsidP="00836CAA">
            <w:pPr>
              <w:spacing w:after="0" w:line="240" w:lineRule="auto"/>
              <w:jc w:val="left"/>
              <w:rPr>
                <w:rFonts w:eastAsia="Times New Roman" w:cstheme="minorHAnsi"/>
                <w:color w:val="000000"/>
                <w:sz w:val="16"/>
                <w:szCs w:val="16"/>
              </w:rPr>
            </w:pPr>
          </w:p>
        </w:tc>
      </w:tr>
      <w:tr w:rsidR="00836CAA" w:rsidRPr="002D676C" w14:paraId="3705A0F4" w14:textId="77777777" w:rsidTr="00836AD8">
        <w:trPr>
          <w:trHeight w:val="144"/>
        </w:trPr>
        <w:tc>
          <w:tcPr>
            <w:tcW w:w="275" w:type="pct"/>
            <w:vMerge/>
            <w:tcBorders>
              <w:top w:val="single" w:sz="4" w:space="0" w:color="auto"/>
              <w:left w:val="single" w:sz="4" w:space="0" w:color="auto"/>
              <w:bottom w:val="single" w:sz="4" w:space="0" w:color="auto"/>
              <w:right w:val="single" w:sz="4" w:space="0" w:color="auto"/>
            </w:tcBorders>
            <w:vAlign w:val="center"/>
            <w:hideMark/>
          </w:tcPr>
          <w:p w14:paraId="74E2802E"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305C570E"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Intronic</w:t>
            </w:r>
          </w:p>
        </w:tc>
        <w:tc>
          <w:tcPr>
            <w:tcW w:w="249" w:type="pct"/>
            <w:tcBorders>
              <w:top w:val="nil"/>
              <w:left w:val="nil"/>
              <w:bottom w:val="single" w:sz="4" w:space="0" w:color="auto"/>
              <w:right w:val="single" w:sz="4" w:space="0" w:color="auto"/>
            </w:tcBorders>
            <w:shd w:val="clear" w:color="auto" w:fill="auto"/>
            <w:noWrap/>
            <w:vAlign w:val="center"/>
            <w:hideMark/>
          </w:tcPr>
          <w:p w14:paraId="61846EC1"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3099C492"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1616E271"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 </w:t>
            </w:r>
          </w:p>
        </w:tc>
        <w:tc>
          <w:tcPr>
            <w:tcW w:w="265" w:type="pct"/>
            <w:vMerge/>
            <w:tcBorders>
              <w:top w:val="nil"/>
              <w:left w:val="single" w:sz="4" w:space="0" w:color="auto"/>
              <w:bottom w:val="single" w:sz="4" w:space="0" w:color="auto"/>
              <w:right w:val="single" w:sz="4" w:space="0" w:color="auto"/>
            </w:tcBorders>
            <w:vAlign w:val="center"/>
            <w:hideMark/>
          </w:tcPr>
          <w:p w14:paraId="06F9D4E2"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39688EAF"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7B36AC55"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7B7E3422" w14:textId="77777777" w:rsidR="00836CAA" w:rsidRPr="002D676C"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right w:val="nil"/>
            </w:tcBorders>
            <w:shd w:val="clear" w:color="auto" w:fill="auto"/>
            <w:noWrap/>
            <w:vAlign w:val="bottom"/>
            <w:hideMark/>
          </w:tcPr>
          <w:p w14:paraId="33A2F4EA"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275" w:type="pct"/>
            <w:vMerge/>
            <w:tcBorders>
              <w:top w:val="nil"/>
              <w:left w:val="single" w:sz="4" w:space="0" w:color="auto"/>
              <w:bottom w:val="single" w:sz="4" w:space="0" w:color="auto"/>
              <w:right w:val="single" w:sz="4" w:space="0" w:color="auto"/>
            </w:tcBorders>
            <w:vAlign w:val="center"/>
            <w:hideMark/>
          </w:tcPr>
          <w:p w14:paraId="0D9A7287"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79285D63"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Intronic</w:t>
            </w:r>
          </w:p>
        </w:tc>
        <w:tc>
          <w:tcPr>
            <w:tcW w:w="249" w:type="pct"/>
            <w:tcBorders>
              <w:top w:val="nil"/>
              <w:left w:val="nil"/>
              <w:bottom w:val="single" w:sz="4" w:space="0" w:color="auto"/>
              <w:right w:val="single" w:sz="4" w:space="0" w:color="auto"/>
            </w:tcBorders>
            <w:shd w:val="clear" w:color="auto" w:fill="auto"/>
            <w:noWrap/>
            <w:vAlign w:val="center"/>
            <w:hideMark/>
          </w:tcPr>
          <w:p w14:paraId="1C938F96"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63F8214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41211B40"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2E1F2F28"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7D60E140"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08AE5EA5"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2471A64D" w14:textId="77777777" w:rsidR="00836CAA" w:rsidRPr="002D676C" w:rsidRDefault="00836CAA" w:rsidP="00836CAA">
            <w:pPr>
              <w:spacing w:after="0" w:line="240" w:lineRule="auto"/>
              <w:jc w:val="left"/>
              <w:rPr>
                <w:rFonts w:eastAsia="Times New Roman" w:cstheme="minorHAnsi"/>
                <w:color w:val="000000"/>
                <w:sz w:val="16"/>
                <w:szCs w:val="16"/>
              </w:rPr>
            </w:pPr>
          </w:p>
        </w:tc>
      </w:tr>
      <w:tr w:rsidR="00836CAA" w:rsidRPr="002D676C" w14:paraId="4054AA00" w14:textId="77777777" w:rsidTr="00836AD8">
        <w:trPr>
          <w:trHeight w:val="144"/>
        </w:trPr>
        <w:tc>
          <w:tcPr>
            <w:tcW w:w="275" w:type="pct"/>
            <w:vMerge/>
            <w:tcBorders>
              <w:top w:val="single" w:sz="4" w:space="0" w:color="auto"/>
              <w:left w:val="single" w:sz="4" w:space="0" w:color="auto"/>
              <w:bottom w:val="single" w:sz="4" w:space="0" w:color="auto"/>
              <w:right w:val="single" w:sz="4" w:space="0" w:color="auto"/>
            </w:tcBorders>
            <w:vAlign w:val="center"/>
            <w:hideMark/>
          </w:tcPr>
          <w:p w14:paraId="6DFC8755"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bottom"/>
            <w:hideMark/>
          </w:tcPr>
          <w:p w14:paraId="0BE0A7CA"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Exonic</w:t>
            </w:r>
          </w:p>
        </w:tc>
        <w:tc>
          <w:tcPr>
            <w:tcW w:w="694" w:type="pct"/>
            <w:gridSpan w:val="3"/>
            <w:tcBorders>
              <w:top w:val="single" w:sz="4" w:space="0" w:color="auto"/>
              <w:left w:val="nil"/>
              <w:bottom w:val="single" w:sz="4" w:space="0" w:color="auto"/>
              <w:right w:val="single" w:sz="4" w:space="0" w:color="auto"/>
            </w:tcBorders>
            <w:shd w:val="clear" w:color="auto" w:fill="auto"/>
            <w:noWrap/>
            <w:vAlign w:val="bottom"/>
            <w:hideMark/>
          </w:tcPr>
          <w:p w14:paraId="4491B70A"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 </w:t>
            </w:r>
          </w:p>
        </w:tc>
        <w:tc>
          <w:tcPr>
            <w:tcW w:w="265" w:type="pct"/>
            <w:vMerge/>
            <w:tcBorders>
              <w:top w:val="nil"/>
              <w:left w:val="single" w:sz="4" w:space="0" w:color="auto"/>
              <w:bottom w:val="single" w:sz="4" w:space="0" w:color="auto"/>
              <w:right w:val="single" w:sz="4" w:space="0" w:color="auto"/>
            </w:tcBorders>
            <w:vAlign w:val="center"/>
            <w:hideMark/>
          </w:tcPr>
          <w:p w14:paraId="2527DF7D"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05B5849F"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1FAD82CF"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5E7FF7C5" w14:textId="77777777" w:rsidR="00836CAA" w:rsidRPr="002D676C"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right w:val="nil"/>
            </w:tcBorders>
            <w:shd w:val="clear" w:color="auto" w:fill="auto"/>
            <w:noWrap/>
            <w:vAlign w:val="bottom"/>
            <w:hideMark/>
          </w:tcPr>
          <w:p w14:paraId="6E511FB9"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275" w:type="pct"/>
            <w:vMerge/>
            <w:tcBorders>
              <w:top w:val="nil"/>
              <w:left w:val="single" w:sz="4" w:space="0" w:color="auto"/>
              <w:bottom w:val="single" w:sz="4" w:space="0" w:color="auto"/>
              <w:right w:val="single" w:sz="4" w:space="0" w:color="auto"/>
            </w:tcBorders>
            <w:vAlign w:val="center"/>
            <w:hideMark/>
          </w:tcPr>
          <w:p w14:paraId="393AF046"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bottom"/>
            <w:hideMark/>
          </w:tcPr>
          <w:p w14:paraId="25206ED8"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Exonic</w:t>
            </w:r>
          </w:p>
        </w:tc>
        <w:tc>
          <w:tcPr>
            <w:tcW w:w="694" w:type="pct"/>
            <w:gridSpan w:val="3"/>
            <w:tcBorders>
              <w:top w:val="single" w:sz="4" w:space="0" w:color="auto"/>
              <w:left w:val="nil"/>
              <w:bottom w:val="single" w:sz="4" w:space="0" w:color="auto"/>
              <w:right w:val="single" w:sz="4" w:space="0" w:color="auto"/>
            </w:tcBorders>
            <w:shd w:val="clear" w:color="auto" w:fill="auto"/>
            <w:noWrap/>
            <w:vAlign w:val="bottom"/>
            <w:hideMark/>
          </w:tcPr>
          <w:p w14:paraId="68491DE5"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 </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580CDAB1"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002EA5DA"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189D3EBD"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637CA862" w14:textId="77777777" w:rsidR="00836CAA" w:rsidRPr="002D676C" w:rsidRDefault="00836CAA" w:rsidP="00836CAA">
            <w:pPr>
              <w:spacing w:after="0" w:line="240" w:lineRule="auto"/>
              <w:jc w:val="left"/>
              <w:rPr>
                <w:rFonts w:eastAsia="Times New Roman" w:cstheme="minorHAnsi"/>
                <w:color w:val="000000"/>
                <w:sz w:val="16"/>
                <w:szCs w:val="16"/>
              </w:rPr>
            </w:pPr>
          </w:p>
        </w:tc>
      </w:tr>
      <w:tr w:rsidR="00836CAA" w:rsidRPr="002D676C" w14:paraId="38ACF646" w14:textId="77777777" w:rsidTr="00836AD8">
        <w:trPr>
          <w:trHeight w:val="144"/>
        </w:trPr>
        <w:tc>
          <w:tcPr>
            <w:tcW w:w="275" w:type="pct"/>
            <w:vMerge/>
            <w:tcBorders>
              <w:top w:val="single" w:sz="4" w:space="0" w:color="auto"/>
              <w:left w:val="single" w:sz="4" w:space="0" w:color="auto"/>
              <w:bottom w:val="single" w:sz="4" w:space="0" w:color="auto"/>
              <w:right w:val="single" w:sz="4" w:space="0" w:color="auto"/>
            </w:tcBorders>
            <w:vAlign w:val="center"/>
            <w:hideMark/>
          </w:tcPr>
          <w:p w14:paraId="0B0A8B5C"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2E90F53B"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Downstream</w:t>
            </w:r>
          </w:p>
        </w:tc>
        <w:tc>
          <w:tcPr>
            <w:tcW w:w="249" w:type="pct"/>
            <w:tcBorders>
              <w:top w:val="nil"/>
              <w:left w:val="nil"/>
              <w:bottom w:val="single" w:sz="4" w:space="0" w:color="auto"/>
              <w:right w:val="single" w:sz="4" w:space="0" w:color="auto"/>
            </w:tcBorders>
            <w:shd w:val="clear" w:color="auto" w:fill="auto"/>
            <w:noWrap/>
            <w:vAlign w:val="center"/>
            <w:hideMark/>
          </w:tcPr>
          <w:p w14:paraId="0A1CA3BD"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07C25232"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44D7F50C"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nil"/>
              <w:left w:val="single" w:sz="4" w:space="0" w:color="auto"/>
              <w:bottom w:val="single" w:sz="4" w:space="0" w:color="auto"/>
              <w:right w:val="single" w:sz="4" w:space="0" w:color="auto"/>
            </w:tcBorders>
            <w:vAlign w:val="center"/>
            <w:hideMark/>
          </w:tcPr>
          <w:p w14:paraId="2BE09FA2"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6358CE42"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60EDB3F5"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1A1DB31F" w14:textId="77777777" w:rsidR="00836CAA" w:rsidRPr="002D676C"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right w:val="nil"/>
            </w:tcBorders>
            <w:shd w:val="clear" w:color="auto" w:fill="auto"/>
            <w:noWrap/>
            <w:vAlign w:val="bottom"/>
            <w:hideMark/>
          </w:tcPr>
          <w:p w14:paraId="006D5C12"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275" w:type="pct"/>
            <w:vMerge/>
            <w:tcBorders>
              <w:top w:val="nil"/>
              <w:left w:val="single" w:sz="4" w:space="0" w:color="auto"/>
              <w:bottom w:val="single" w:sz="4" w:space="0" w:color="auto"/>
              <w:right w:val="single" w:sz="4" w:space="0" w:color="auto"/>
            </w:tcBorders>
            <w:vAlign w:val="center"/>
            <w:hideMark/>
          </w:tcPr>
          <w:p w14:paraId="7E71CDAA"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6EEBFCA0"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Downstream</w:t>
            </w:r>
          </w:p>
        </w:tc>
        <w:tc>
          <w:tcPr>
            <w:tcW w:w="249" w:type="pct"/>
            <w:tcBorders>
              <w:top w:val="nil"/>
              <w:left w:val="nil"/>
              <w:bottom w:val="single" w:sz="4" w:space="0" w:color="auto"/>
              <w:right w:val="single" w:sz="4" w:space="0" w:color="auto"/>
            </w:tcBorders>
            <w:shd w:val="clear" w:color="auto" w:fill="auto"/>
            <w:noWrap/>
            <w:vAlign w:val="center"/>
            <w:hideMark/>
          </w:tcPr>
          <w:p w14:paraId="6E4773E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4635F61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1F2E27AC"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48B4B31F"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57488A98"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14F9DD5C"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50ADDABA" w14:textId="77777777" w:rsidR="00836CAA" w:rsidRPr="002D676C" w:rsidRDefault="00836CAA" w:rsidP="00836CAA">
            <w:pPr>
              <w:spacing w:after="0" w:line="240" w:lineRule="auto"/>
              <w:jc w:val="left"/>
              <w:rPr>
                <w:rFonts w:eastAsia="Times New Roman" w:cstheme="minorHAnsi"/>
                <w:color w:val="000000"/>
                <w:sz w:val="16"/>
                <w:szCs w:val="16"/>
              </w:rPr>
            </w:pPr>
          </w:p>
        </w:tc>
      </w:tr>
      <w:tr w:rsidR="00836AD8" w:rsidRPr="002D676C" w14:paraId="34FAE9E9" w14:textId="77777777" w:rsidTr="00836AD8">
        <w:trPr>
          <w:trHeight w:val="1302"/>
        </w:trPr>
        <w:tc>
          <w:tcPr>
            <w:tcW w:w="5000" w:type="pct"/>
            <w:gridSpan w:val="19"/>
            <w:vAlign w:val="center"/>
          </w:tcPr>
          <w:p w14:paraId="426220FB" w14:textId="77777777" w:rsidR="00836AD8" w:rsidRPr="002D676C" w:rsidRDefault="00836AD8" w:rsidP="00836AD8">
            <w:pPr>
              <w:autoSpaceDE w:val="0"/>
              <w:autoSpaceDN w:val="0"/>
              <w:adjustRightInd w:val="0"/>
              <w:spacing w:after="0" w:line="240" w:lineRule="auto"/>
              <w:jc w:val="center"/>
              <w:rPr>
                <w:rFonts w:ascii="TeXGyreTermesX-Regular" w:hAnsi="TeXGyreTermesX-Regular" w:cs="TeXGyreTermesX-Regular"/>
              </w:rPr>
            </w:pPr>
            <w:r w:rsidRPr="002D676C">
              <w:rPr>
                <w:rFonts w:ascii="TeXGyreTermesX-Regular" w:hAnsi="TeXGyreTermesX-Regular" w:cs="TeXGyreTermesX-Regular"/>
              </w:rPr>
              <w:t>Table 1: Variant Function Enrichment</w:t>
            </w:r>
          </w:p>
          <w:p w14:paraId="434B25EE" w14:textId="62BDA08C" w:rsidR="00836AD8" w:rsidRPr="002D676C" w:rsidRDefault="008709B3" w:rsidP="00836AD8">
            <w:pPr>
              <w:spacing w:after="0"/>
              <w:rPr>
                <w:rFonts w:eastAsia="Times New Roman" w:cstheme="minorHAnsi"/>
                <w:color w:val="000000"/>
                <w:sz w:val="18"/>
                <w:szCs w:val="18"/>
              </w:rPr>
            </w:pPr>
            <w:r w:rsidRPr="002D676C">
              <w:rPr>
                <w:sz w:val="18"/>
                <w:szCs w:val="18"/>
              </w:rPr>
              <w:t>T</w:t>
            </w:r>
            <w:r w:rsidR="00836AD8" w:rsidRPr="002D676C">
              <w:rPr>
                <w:sz w:val="18"/>
                <w:szCs w:val="18"/>
              </w:rPr>
              <w:t xml:space="preserve">he functional enrichment analysis regresses the region type and CADD score of each variant on rankings given by GWAS (red), VLA (green), </w:t>
            </w:r>
            <w:r w:rsidRPr="002D676C">
              <w:rPr>
                <w:sz w:val="18"/>
                <w:szCs w:val="18"/>
              </w:rPr>
              <w:t xml:space="preserve">and </w:t>
            </w:r>
            <w:r w:rsidR="00836AD8" w:rsidRPr="002D676C">
              <w:rPr>
                <w:sz w:val="18"/>
                <w:szCs w:val="18"/>
              </w:rPr>
              <w:t xml:space="preserve">vQTL (blue) based on UKBB British Whites. </w:t>
            </w:r>
            <w:r w:rsidRPr="002D676C">
              <w:rPr>
                <w:sz w:val="18"/>
                <w:szCs w:val="18"/>
              </w:rPr>
              <w:t>S</w:t>
            </w:r>
            <w:r w:rsidR="00836AD8" w:rsidRPr="002D676C">
              <w:rPr>
                <w:sz w:val="18"/>
                <w:szCs w:val="18"/>
              </w:rPr>
              <w:t xml:space="preserve">ignificant positive </w:t>
            </w:r>
            <w:r w:rsidRPr="002D676C">
              <w:rPr>
                <w:sz w:val="18"/>
                <w:szCs w:val="18"/>
              </w:rPr>
              <w:t xml:space="preserve">and </w:t>
            </w:r>
            <w:r w:rsidR="00836AD8" w:rsidRPr="002D676C">
              <w:rPr>
                <w:sz w:val="18"/>
                <w:szCs w:val="18"/>
              </w:rPr>
              <w:t>negative regression coefficient</w:t>
            </w:r>
            <w:r w:rsidRPr="002D676C">
              <w:rPr>
                <w:sz w:val="18"/>
                <w:szCs w:val="18"/>
              </w:rPr>
              <w:t>s</w:t>
            </w:r>
            <w:r w:rsidR="00836AD8" w:rsidRPr="002D676C">
              <w:rPr>
                <w:sz w:val="18"/>
                <w:szCs w:val="18"/>
              </w:rPr>
              <w:t xml:space="preserve"> are shown </w:t>
            </w:r>
            <w:r w:rsidRPr="002D676C">
              <w:rPr>
                <w:sz w:val="18"/>
                <w:szCs w:val="18"/>
              </w:rPr>
              <w:t xml:space="preserve">by </w:t>
            </w:r>
            <w:r w:rsidR="00836AD8" w:rsidRPr="002D676C">
              <w:rPr>
                <w:sz w:val="18"/>
                <w:szCs w:val="18"/>
              </w:rPr>
              <w:t>+ or -, respectively; the number of symbols denote</w:t>
            </w:r>
            <w:r w:rsidRPr="002D676C">
              <w:rPr>
                <w:sz w:val="18"/>
                <w:szCs w:val="18"/>
              </w:rPr>
              <w:t>s</w:t>
            </w:r>
            <w:r w:rsidR="00836AD8" w:rsidRPr="002D676C">
              <w:rPr>
                <w:sz w:val="18"/>
                <w:szCs w:val="18"/>
              </w:rPr>
              <w:t xml:space="preserve"> the level of significance. </w:t>
            </w:r>
            <w:r w:rsidR="00F266DA" w:rsidRPr="002D676C">
              <w:rPr>
                <w:sz w:val="18"/>
                <w:szCs w:val="18"/>
              </w:rPr>
              <w:t>Non-</w:t>
            </w:r>
            <w:r w:rsidR="00836AD8" w:rsidRPr="002D676C">
              <w:rPr>
                <w:sz w:val="18"/>
                <w:szCs w:val="18"/>
              </w:rPr>
              <w:t>significant coefficients are displayed as blank</w:t>
            </w:r>
            <w:r w:rsidRPr="002D676C">
              <w:rPr>
                <w:sz w:val="18"/>
                <w:szCs w:val="18"/>
              </w:rPr>
              <w:t xml:space="preserve"> </w:t>
            </w:r>
            <w:r w:rsidR="00836AD8" w:rsidRPr="002D676C">
              <w:rPr>
                <w:sz w:val="18"/>
                <w:szCs w:val="18"/>
              </w:rPr>
              <w:t>s</w:t>
            </w:r>
            <w:r w:rsidRPr="002D676C">
              <w:rPr>
                <w:sz w:val="18"/>
                <w:szCs w:val="18"/>
              </w:rPr>
              <w:t>pace</w:t>
            </w:r>
            <w:r w:rsidR="00836AD8" w:rsidRPr="002D676C">
              <w:rPr>
                <w:sz w:val="18"/>
                <w:szCs w:val="18"/>
              </w:rPr>
              <w:t>.</w:t>
            </w:r>
          </w:p>
        </w:tc>
      </w:tr>
    </w:tbl>
    <w:p w14:paraId="1F62684C" w14:textId="77777777" w:rsidR="00836AD8" w:rsidRPr="002D676C" w:rsidRDefault="00836AD8" w:rsidP="00836AD8">
      <w:pPr>
        <w:pStyle w:val="Heading2"/>
      </w:pPr>
      <w:r w:rsidRPr="002D676C">
        <w:t>UKBB variance loci catalog</w:t>
      </w:r>
    </w:p>
    <w:p w14:paraId="56C9EEB4" w14:textId="3458DF74" w:rsidR="00836AD8" w:rsidRPr="002D676C" w:rsidRDefault="00836AD8" w:rsidP="00D349D7">
      <w:r w:rsidRPr="002D676C">
        <w:t xml:space="preserve">Inspired by the Pan-UK Biobank GWAS catalog at pan.ukbb.broadinstitute.org, </w:t>
      </w:r>
      <w:ins w:id="417" w:author="Author">
        <w:r w:rsidR="006F3ED7">
          <w:t xml:space="preserve">we </w:t>
        </w:r>
        <w:del w:id="418" w:author="Author">
          <w:r w:rsidR="006F3ED7" w:rsidDel="00C12E1E">
            <w:delText>created</w:delText>
          </w:r>
        </w:del>
        <w:r w:rsidR="00C12E1E">
          <w:t>hosted</w:t>
        </w:r>
        <w:r w:rsidR="006F3ED7">
          <w:t xml:space="preserve"> a catalog </w:t>
        </w:r>
      </w:ins>
      <w:del w:id="419" w:author="Author">
        <w:r w:rsidR="00191E68" w:rsidRPr="002D676C" w:rsidDel="006F3ED7">
          <w:delText xml:space="preserve">one </w:delText>
        </w:r>
      </w:del>
      <w:r w:rsidR="00191E68" w:rsidRPr="002D676C">
        <w:t xml:space="preserve">of </w:t>
      </w:r>
      <w:del w:id="420" w:author="Author">
        <w:r w:rsidR="00191E68" w:rsidRPr="002D676C" w:rsidDel="006F3ED7">
          <w:delText xml:space="preserve">our research aims is </w:delText>
        </w:r>
        <w:r w:rsidRPr="002D676C" w:rsidDel="006F3ED7">
          <w:delText xml:space="preserve">to catalog </w:delText>
        </w:r>
      </w:del>
      <w:r w:rsidRPr="002D676C">
        <w:t xml:space="preserve">variance loci statistics for </w:t>
      </w:r>
      <w:ins w:id="421" w:author="Author">
        <w:r w:rsidR="006F3ED7" w:rsidRPr="002D676C">
          <w:t>UKBB</w:t>
        </w:r>
      </w:ins>
      <w:del w:id="422" w:author="Author">
        <w:r w:rsidR="00191E68" w:rsidRPr="002D676C" w:rsidDel="006F3ED7">
          <w:delText xml:space="preserve">the </w:delText>
        </w:r>
        <w:r w:rsidRPr="002D676C" w:rsidDel="006F3ED7">
          <w:delText>health and disease</w:delText>
        </w:r>
      </w:del>
      <w:r w:rsidRPr="002D676C">
        <w:t xml:space="preserve"> phenotypes and variants</w:t>
      </w:r>
      <w:ins w:id="423" w:author="Author">
        <w:r w:rsidR="00C12E1E">
          <w:t xml:space="preserve"> on NIEHS (</w:t>
        </w:r>
        <w:r w:rsidR="00C12E1E">
          <w:t>genelist.niehs.nih.gov</w:t>
        </w:r>
        <w:r w:rsidR="00C12E1E">
          <w:t>)</w:t>
        </w:r>
        <w:r w:rsidR="006F3ED7">
          <w:t>. The catalog is</w:t>
        </w:r>
      </w:ins>
      <w:del w:id="424" w:author="Author">
        <w:r w:rsidRPr="002D676C" w:rsidDel="006F3ED7">
          <w:delText xml:space="preserve"> in the UKBB. The catalog </w:delText>
        </w:r>
        <w:r w:rsidR="008709B3" w:rsidRPr="002D676C" w:rsidDel="006F3ED7">
          <w:delText xml:space="preserve">will </w:delText>
        </w:r>
        <w:r w:rsidRPr="002D676C" w:rsidDel="006F3ED7">
          <w:delText>serve as</w:delText>
        </w:r>
      </w:del>
      <w:r w:rsidRPr="002D676C">
        <w:t xml:space="preserve"> a public reference </w:t>
      </w:r>
      <w:del w:id="425" w:author="Author">
        <w:r w:rsidR="00191E68" w:rsidRPr="002D676C" w:rsidDel="00F542F3">
          <w:delText xml:space="preserve">that </w:delText>
        </w:r>
        <w:r w:rsidRPr="002D676C" w:rsidDel="00F542F3">
          <w:delText>researcher</w:delText>
        </w:r>
        <w:r w:rsidR="008709B3" w:rsidRPr="002D676C" w:rsidDel="00F542F3">
          <w:delText>s</w:delText>
        </w:r>
        <w:r w:rsidRPr="002D676C" w:rsidDel="00F542F3">
          <w:delText xml:space="preserve"> interested in </w:delText>
        </w:r>
        <w:r w:rsidR="008709B3" w:rsidRPr="002D676C" w:rsidDel="00F542F3">
          <w:delText>GxE</w:delText>
        </w:r>
        <w:r w:rsidR="00191E68" w:rsidRPr="002D676C" w:rsidDel="00F542F3">
          <w:delText xml:space="preserve">s can </w:delText>
        </w:r>
      </w:del>
      <w:ins w:id="426" w:author="Author">
        <w:del w:id="427" w:author="Author">
          <w:r w:rsidR="006F3ED7" w:rsidDel="00F542F3">
            <w:delText xml:space="preserve">be </w:delText>
          </w:r>
        </w:del>
      </w:ins>
      <w:r w:rsidRPr="002D676C">
        <w:t>quer</w:t>
      </w:r>
      <w:ins w:id="428" w:author="Author">
        <w:r w:rsidR="006F3ED7">
          <w:t>ied</w:t>
        </w:r>
      </w:ins>
      <w:del w:id="429" w:author="Author">
        <w:r w:rsidRPr="002D676C" w:rsidDel="006F3ED7">
          <w:delText>y</w:delText>
        </w:r>
      </w:del>
      <w:r w:rsidRPr="002D676C">
        <w:t xml:space="preserve"> by phenotype</w:t>
      </w:r>
      <w:r w:rsidR="00191E68" w:rsidRPr="002D676C">
        <w:t xml:space="preserve">, enabling </w:t>
      </w:r>
      <w:ins w:id="430" w:author="Author">
        <w:r w:rsidR="00F542F3">
          <w:t xml:space="preserve">researchers to </w:t>
        </w:r>
        <w:del w:id="431" w:author="Author">
          <w:r w:rsidR="006F3ED7" w:rsidDel="00F542F3">
            <w:delText xml:space="preserve">the </w:delText>
          </w:r>
        </w:del>
      </w:ins>
      <w:del w:id="432" w:author="Author">
        <w:r w:rsidR="00191E68" w:rsidRPr="002D676C" w:rsidDel="006F3ED7">
          <w:delText xml:space="preserve">them to </w:delText>
        </w:r>
      </w:del>
      <w:r w:rsidRPr="002D676C">
        <w:t>prioritiz</w:t>
      </w:r>
      <w:ins w:id="433" w:author="Author">
        <w:del w:id="434" w:author="Author">
          <w:r w:rsidR="006F3ED7" w:rsidDel="00F542F3">
            <w:delText>ation</w:delText>
          </w:r>
        </w:del>
        <w:r w:rsidR="00F542F3">
          <w:t>e</w:t>
        </w:r>
        <w:r w:rsidR="006F3ED7">
          <w:t xml:space="preserve"> of </w:t>
        </w:r>
      </w:ins>
      <w:del w:id="435" w:author="Author">
        <w:r w:rsidRPr="002D676C" w:rsidDel="006F3ED7">
          <w:delText xml:space="preserve">e </w:delText>
        </w:r>
        <w:r w:rsidR="008709B3" w:rsidRPr="002D676C" w:rsidDel="006F3ED7">
          <w:delText xml:space="preserve">the </w:delText>
        </w:r>
      </w:del>
      <w:r w:rsidRPr="002D676C">
        <w:t xml:space="preserve">candidate variants most likely to invoke significant </w:t>
      </w:r>
      <w:proofErr w:type="spellStart"/>
      <w:r w:rsidRPr="002D676C">
        <w:t>GxE</w:t>
      </w:r>
      <w:r w:rsidR="00191E68" w:rsidRPr="002D676C">
        <w:t>s</w:t>
      </w:r>
      <w:proofErr w:type="spellEnd"/>
      <w:r w:rsidRPr="002D676C">
        <w:t xml:space="preserve">. </w:t>
      </w:r>
      <w:r w:rsidR="008709B3" w:rsidRPr="002D676C">
        <w:t xml:space="preserve">Figure </w:t>
      </w:r>
      <w:del w:id="436" w:author="Author">
        <w:r w:rsidR="008709B3" w:rsidRPr="002D676C" w:rsidDel="00C822F6">
          <w:delText xml:space="preserve"> </w:delText>
        </w:r>
        <w:r w:rsidR="008709B3" w:rsidRPr="002D676C" w:rsidDel="00C6136B">
          <w:delText xml:space="preserve">7 </w:delText>
        </w:r>
      </w:del>
      <w:ins w:id="437" w:author="Author">
        <w:r w:rsidR="00C6136B">
          <w:t>8</w:t>
        </w:r>
        <w:r w:rsidR="00C6136B" w:rsidRPr="002D676C">
          <w:t xml:space="preserve"> </w:t>
        </w:r>
      </w:ins>
      <w:r w:rsidRPr="002D676C">
        <w:t>illustrate</w:t>
      </w:r>
      <w:r w:rsidR="008709B3" w:rsidRPr="002D676C">
        <w:t>s</w:t>
      </w:r>
      <w:r w:rsidRPr="002D676C">
        <w:t xml:space="preserve"> </w:t>
      </w:r>
      <w:r w:rsidR="008709B3" w:rsidRPr="002D676C">
        <w:t xml:space="preserve">the </w:t>
      </w:r>
      <w:r w:rsidRPr="002D676C">
        <w:t>workflow</w:t>
      </w:r>
      <w:r w:rsidR="00191E68" w:rsidRPr="002D676C">
        <w:t xml:space="preserve"> of the catalog</w:t>
      </w:r>
      <w:del w:id="438" w:author="Author">
        <w:r w:rsidR="00191E68" w:rsidRPr="002D676C" w:rsidDel="00F542F3">
          <w:delText>ing</w:delText>
        </w:r>
      </w:del>
      <w:r w:rsidR="00191E68" w:rsidRPr="002D676C">
        <w:t xml:space="preserve"> </w:t>
      </w:r>
      <w:ins w:id="439" w:author="Author">
        <w:r w:rsidR="00F542F3">
          <w:t xml:space="preserve">and query </w:t>
        </w:r>
      </w:ins>
      <w:r w:rsidR="00191E68" w:rsidRPr="002D676C">
        <w:t>process</w:t>
      </w:r>
      <w:r w:rsidRPr="002D676C">
        <w:t>.</w:t>
      </w:r>
    </w:p>
    <w:p w14:paraId="63ED730C" w14:textId="77777777" w:rsidR="00D349D7" w:rsidRPr="002D676C" w:rsidRDefault="00D349D7" w:rsidP="00D349D7">
      <w:r w:rsidRPr="00B4664C">
        <w:rPr>
          <w:noProof/>
        </w:rPr>
        <w:lastRenderedPageBreak/>
        <mc:AlternateContent>
          <mc:Choice Requires="wpc">
            <w:drawing>
              <wp:inline distT="0" distB="0" distL="0" distR="0" wp14:anchorId="27637C09" wp14:editId="07CA7312">
                <wp:extent cx="5937250" cy="1467893"/>
                <wp:effectExtent l="0" t="0" r="6350" b="0"/>
                <wp:docPr id="53" name="Canvas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1" name="Text Box 51"/>
                        <wps:cNvSpPr txBox="1"/>
                        <wps:spPr>
                          <a:xfrm>
                            <a:off x="0" y="1250491"/>
                            <a:ext cx="5937250" cy="181494"/>
                          </a:xfrm>
                          <a:prstGeom prst="rect">
                            <a:avLst/>
                          </a:prstGeom>
                          <a:solidFill>
                            <a:schemeClr val="lt1"/>
                          </a:solidFill>
                          <a:ln w="6350">
                            <a:noFill/>
                          </a:ln>
                        </wps:spPr>
                        <wps:txbx>
                          <w:txbxContent>
                            <w:p w14:paraId="773552B9" w14:textId="0D224742" w:rsidR="00572D63" w:rsidRPr="00D349D7" w:rsidRDefault="00572D63" w:rsidP="00D349D7">
                              <w:pPr>
                                <w:spacing w:after="0"/>
                                <w:jc w:val="center"/>
                              </w:pPr>
                              <w:r w:rsidRPr="00D349D7">
                                <w:t xml:space="preserve">Figure </w:t>
                              </w:r>
                              <w:del w:id="440" w:author="Author">
                                <w:r w:rsidRPr="00D349D7" w:rsidDel="00C6136B">
                                  <w:delText>7</w:delText>
                                </w:r>
                              </w:del>
                              <w:ins w:id="441" w:author="Author">
                                <w:r>
                                  <w:t>8</w:t>
                                </w:r>
                              </w:ins>
                              <w:r w:rsidRPr="00D349D7">
                                <w:t>: UKBB variance loci catalog</w:t>
                              </w:r>
                              <w:ins w:id="442" w:author="Author">
                                <w:r>
                                  <w:t xml:space="preserve"> workflow</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2" name="Picture 52"/>
                          <pic:cNvPicPr>
                            <a:picLocks noChangeAspect="1"/>
                          </pic:cNvPicPr>
                        </pic:nvPicPr>
                        <pic:blipFill>
                          <a:blip r:embed="rId37">
                            <a:extLst>
                              <a:ext uri="{28A0092B-C50C-407E-A947-70E740481C1C}">
                                <a14:useLocalDpi xmlns:a14="http://schemas.microsoft.com/office/drawing/2010/main" val="0"/>
                              </a:ext>
                            </a:extLst>
                          </a:blip>
                          <a:srcRect/>
                          <a:stretch/>
                        </pic:blipFill>
                        <pic:spPr>
                          <a:xfrm>
                            <a:off x="0" y="0"/>
                            <a:ext cx="5924138" cy="1202570"/>
                          </a:xfrm>
                          <a:prstGeom prst="rect">
                            <a:avLst/>
                          </a:prstGeom>
                        </pic:spPr>
                      </pic:pic>
                    </wpc:wpc>
                  </a:graphicData>
                </a:graphic>
              </wp:inline>
            </w:drawing>
          </mc:Choice>
          <mc:Fallback>
            <w:pict>
              <v:group w14:anchorId="27637C09" id="Canvas 53" o:spid="_x0000_s1055" editas="canvas" style="width:467.5pt;height:115.6pt;mso-position-horizontal-relative:char;mso-position-vertical-relative:line" coordsize="59372,1467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">
                <v:shape id="_x0000_s1056" type="#_x0000_t75" style="position:absolute;width:59372;height:14674;visibility:visible;mso-wrap-style:square" filled="t">
                  <v:fill o:detectmouseclick="t"/>
                  <v:path o:connecttype="none"/>
                </v:shape>
                <v:shape id="Text Box 51" o:spid="_x0000_s1057" type="#_x0000_t202" style="position:absolute;top:12504;width:59372;height:18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" fillcolor="white [3201]" stroked="f" strokeweight=".5pt">
                  <v:textbox inset="0,0,0,0">
                    <w:txbxContent>
                      <w:p w14:paraId="773552B9" w14:textId="0D224742" w:rsidR="00572D63" w:rsidRPr="00D349D7" w:rsidRDefault="00572D63" w:rsidP="00D349D7">
                        <w:pPr>
                          <w:spacing w:after="0"/>
                          <w:jc w:val="center"/>
                        </w:pPr>
                        <w:r w:rsidRPr="00D349D7">
                          <w:t xml:space="preserve">Figure </w:t>
                        </w:r>
                        <w:del w:id="499" w:author="Author">
                          <w:r w:rsidRPr="00D349D7" w:rsidDel="00C6136B">
                            <w:delText>7</w:delText>
                          </w:r>
                        </w:del>
                        <w:ins w:id="500" w:author="Author">
                          <w:r>
                            <w:t>8</w:t>
                          </w:r>
                        </w:ins>
                        <w:r w:rsidRPr="00D349D7">
                          <w:t>: UKBB variance loci catalog</w:t>
                        </w:r>
                        <w:ins w:id="501" w:author="Author">
                          <w:r>
                            <w:t xml:space="preserve"> workflow</w:t>
                          </w:r>
                        </w:ins>
                      </w:p>
                    </w:txbxContent>
                  </v:textbox>
                </v:shape>
                <v:shape id="Picture 52" o:spid="_x0000_s1058" type="#_x0000_t75" style="position:absolute;width:59241;height:120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">
                  <v:imagedata r:id="rId38" o:title=""/>
                </v:shape>
                <w10:anchorlock/>
              </v:group>
            </w:pict>
          </mc:Fallback>
        </mc:AlternateContent>
      </w:r>
    </w:p>
    <w:p w14:paraId="60AA0FD5" w14:textId="51501D3E" w:rsidR="00836AD8" w:rsidRPr="002D676C" w:rsidRDefault="0093221B" w:rsidP="00D349D7">
      <w:del w:id="443" w:author="Author">
        <w:r w:rsidDel="009B1D64">
          <w:delText xml:space="preserve">As described in detail in the Materials </w:delText>
        </w:r>
      </w:del>
      <w:ins w:id="444" w:author="Author">
        <w:del w:id="445" w:author="Author">
          <w:r w:rsidR="00DB447A" w:rsidDel="009B1D64">
            <w:delText xml:space="preserve">materials </w:delText>
          </w:r>
        </w:del>
      </w:ins>
      <w:del w:id="446" w:author="Author">
        <w:r w:rsidDel="009B1D64">
          <w:delText>section, w</w:delText>
        </w:r>
      </w:del>
      <w:ins w:id="447" w:author="Author">
        <w:r w:rsidR="009B1D64">
          <w:t>W</w:t>
        </w:r>
      </w:ins>
      <w:r w:rsidR="00836AD8" w:rsidRPr="002D676C">
        <w:t>e summarize</w:t>
      </w:r>
      <w:r w:rsidR="00EC249C" w:rsidRPr="002D676C">
        <w:t>d</w:t>
      </w:r>
      <w:r w:rsidR="00836AD8" w:rsidRPr="002D676C">
        <w:t xml:space="preserve"> 1,580 health-relevant phenotypes </w:t>
      </w:r>
      <w:r w:rsidR="00EC249C" w:rsidRPr="002D676C">
        <w:t>chosen</w:t>
      </w:r>
      <w:r w:rsidR="00836AD8" w:rsidRPr="002D676C">
        <w:t xml:space="preserve"> from UKBB data fields accessible to NIEHS plus an</w:t>
      </w:r>
      <w:ins w:id="448" w:author="Author">
        <w:r w:rsidR="00DB447A">
          <w:t xml:space="preserve"> additional</w:t>
        </w:r>
      </w:ins>
      <w:del w:id="449" w:author="Author">
        <w:r w:rsidR="00836AD8" w:rsidRPr="002D676C" w:rsidDel="00DB447A">
          <w:delText>other</w:delText>
        </w:r>
      </w:del>
      <w:r w:rsidR="00836AD8" w:rsidRPr="002D676C">
        <w:t xml:space="preserve"> 1,693 diseases derived from hospital records</w:t>
      </w:r>
      <w:ins w:id="450" w:author="Author">
        <w:r w:rsidR="00DB447A" w:rsidRPr="00DB447A">
          <w:t xml:space="preserve"> </w:t>
        </w:r>
        <w:r w:rsidR="00DB447A" w:rsidRPr="002D676C">
          <w:t xml:space="preserve">using PHECODE, a codebook </w:t>
        </w:r>
        <w:r w:rsidR="00DB447A">
          <w:t>for</w:t>
        </w:r>
        <w:r w:rsidR="00DB447A" w:rsidRPr="002D676C">
          <w:t xml:space="preserve"> extrapolat</w:t>
        </w:r>
        <w:r w:rsidR="00DB447A">
          <w:t>ing</w:t>
        </w:r>
        <w:r w:rsidR="00DB447A" w:rsidRPr="002D676C">
          <w:t xml:space="preserve"> diseases using ICD9/10 records</w:t>
        </w:r>
        <w:r w:rsidR="00DB447A" w:rsidRPr="00DB447A">
          <w:t xml:space="preserve"> </w:t>
        </w:r>
        <w:r w:rsidR="00DB447A">
          <w:t>(</w:t>
        </w:r>
        <w:r w:rsidR="00DB447A" w:rsidRPr="002D676C">
          <w:t>www.phewascatalog.org</w:t>
        </w:r>
        <w:r w:rsidR="00DB447A">
          <w:t>)</w:t>
        </w:r>
        <w:r w:rsidR="00DB447A" w:rsidRPr="002D676C">
          <w:t xml:space="preserve"> </w:t>
        </w:r>
      </w:ins>
      <w:del w:id="451" w:author="Author">
        <w:r w:rsidR="00881E02" w:rsidDel="00CC7B85">
          <w:fldChar w:fldCharType="begin">
            <w:fldData xml:space="preserve">PEVuZE5vdGU+PENpdGU+PEF1dGhvcj5XZWk8L0F1dGhvcj48WWVhcj4yMDE3PC9ZZWFyPjxSZWNO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==
</w:fldData>
          </w:fldChar>
        </w:r>
        <w:r w:rsidR="00881E02" w:rsidDel="00CC7B85">
          <w:delInstrText xml:space="preserve"> ADDIN EN.CITE </w:delInstrText>
        </w:r>
        <w:r w:rsidR="00881E02" w:rsidDel="00CC7B85">
          <w:fldChar w:fldCharType="begin">
            <w:fldData xml:space="preserve">PEVuZE5vdGU+PENpdGU+PEF1dGhvcj5XZWk8L0F1dGhvcj48WWVhcj4yMDE3PC9ZZWFyPjxSZWNO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==
</w:fldData>
          </w:fldChar>
        </w:r>
        <w:r w:rsidR="00881E02" w:rsidDel="00CC7B85">
          <w:delInstrText xml:space="preserve"> ADDIN EN.CITE.DATA </w:delInstrText>
        </w:r>
        <w:r w:rsidR="00881E02" w:rsidDel="00CC7B85">
          <w:fldChar w:fldCharType="end"/>
        </w:r>
        <w:r w:rsidR="00881E02" w:rsidDel="00CC7B85">
          <w:fldChar w:fldCharType="separate"/>
        </w:r>
        <w:r w:rsidR="00881E02" w:rsidDel="00CC7B85">
          <w:rPr>
            <w:noProof/>
          </w:rPr>
          <w:delText>(25, 26)</w:delText>
        </w:r>
        <w:r w:rsidR="00881E02" w:rsidDel="00CC7B85">
          <w:fldChar w:fldCharType="end"/>
        </w:r>
      </w:del>
      <w:ins w:id="452" w:author="Author">
        <w:del w:id="453" w:author="Author">
          <w:r w:rsidR="00DB447A" w:rsidRPr="00DB447A" w:rsidDel="00CC7B85">
            <w:delText xml:space="preserve"> </w:delText>
          </w:r>
        </w:del>
      </w:ins>
      <w:r w:rsidR="00CC7B85">
        <w:fldChar w:fldCharType="begin"/>
      </w:r>
      <w:r w:rsidR="00C12E1E">
        <w:instrText xml:space="preserve"> ADDIN ZOTERO_ITEM CSL_CITATION {"citationID":"gLPwABI3","properties":{"formattedCitation":"(Wei et al., 2017; Wu et al., 2019)","plainCitation":"(Wei et al., 2017; Wu et al., 2019)","noteIndex":0},"citationItems":[{"id":506,"uris":["http://zotero.org/users/3057349/items/AKQQ6MCY"],"uri":["http://zotero.org/users/3057349/items/AKQQ6MCY"],"itemData":{"id":506,"type":"article-journal","container-title":"PloS one","issue":"7","note":"publisher: Public Library of Science San Francisco, CA USA","page":"e0175508","source":"Google Scholar","title":"Evaluating phecodes, clinical classification software, and ICD-9-CM codes for phenome-wide association studies in the electronic health record","volume":"12","author":[{"family":"Wei","given":"Wei-Qi"},{"family":"Bastarache","given":"Lisa A."},{"family":"Carroll","given":"Robert J."},{"family":"Marlo","given":"Joy E."},{"family":"Osterman","given":"Travis J."},{"family":"Gamazon","given":"Eric R."},{"family":"Cox","given":"Nancy J."},{"family":"Roden","given":"Dan M."},{"family":"Denny","given":"Joshua C."}],"issued":{"date-parts":[["2017"]]}}},{"id":"6cNXuTpc/zkmIYYjn","uris":["http://zotero.org/users/3057349/items/YMNIVWYI"],"uri":["http://zotero.org/users/3057349/items/YMNIVWYI"],"itemData":{"id":"6cNXuTpc/zkmIYYjn","type":"article-journal","container-title":"JMIR medical informatics","issue":"4","note":"publisher: JMIR Publications Inc., Toronto, Canada","page":"e14325","title":"Mapping ICD-10 and ICD-10-CM codes to phecodes: workflow development and initial evaluation","volume":"7","author":[{"family":"Wu","given":"Patrick"},{"family":"Gifford","given":"Aliya"},{"family":"Meng","given":"Xiangrui"},{"family":"Li","given":"Xue"},{"family":"Campbell","given":"Harry"},{"family":"Varley","given":"Tim"},{"family":"Zhao","given":"Juan"},{"family":"Carroll","given":"Robert"},{"family":"Bastarache","given":"Lisa"},{"family":"Denny","given":"Joshua C"},{"literal":"others"}],"issued":{"date-parts":[["2019"]]}}}],"schema":"https://github.com/citation-style-language/schema/raw/master/csl-citation.json"} </w:instrText>
      </w:r>
      <w:r w:rsidR="00CC7B85">
        <w:fldChar w:fldCharType="separate"/>
      </w:r>
      <w:r w:rsidR="00C12E1E">
        <w:rPr>
          <w:noProof/>
        </w:rPr>
        <w:t>(Wei et al., 2017; Wu et al., 2019)</w:t>
      </w:r>
      <w:r w:rsidR="00CC7B85">
        <w:fldChar w:fldCharType="end"/>
      </w:r>
      <w:ins w:id="454" w:author="Author">
        <w:r w:rsidR="00C12E1E">
          <w:t xml:space="preserve"> </w:t>
        </w:r>
        <w:r w:rsidR="00DB447A">
          <w:t xml:space="preserve">for a phenome comprising </w:t>
        </w:r>
        <w:r w:rsidR="00DB447A" w:rsidRPr="002D676C">
          <w:t>3,273 items</w:t>
        </w:r>
      </w:ins>
      <w:r w:rsidR="00836AD8" w:rsidRPr="002D676C">
        <w:t>.</w:t>
      </w:r>
      <w:ins w:id="455" w:author="Author">
        <w:r w:rsidR="00DB447A" w:rsidRPr="00DB447A">
          <w:t xml:space="preserve"> </w:t>
        </w:r>
      </w:ins>
      <w:moveToRangeStart w:id="456" w:author="Author" w:name="move88570441"/>
      <w:moveTo w:id="457" w:author="Author">
        <w:del w:id="458" w:author="Author">
          <w:r w:rsidR="00DB447A" w:rsidRPr="001F513A" w:rsidDel="00FA652C">
            <w:rPr>
              <w:highlight w:val="yellow"/>
              <w:rPrChange w:id="459" w:author="Author">
                <w:rPr/>
              </w:rPrChange>
            </w:rPr>
            <w:delText>Thomas et al. (cite paper)</w:delText>
          </w:r>
          <w:r w:rsidR="00DB447A" w:rsidRPr="002D676C" w:rsidDel="00FA652C">
            <w:delText xml:space="preserve"> implemented the codebook to transform NIEHS’s copy of ICD9/10 fields.</w:delText>
          </w:r>
        </w:del>
      </w:moveTo>
      <w:moveToRangeEnd w:id="456"/>
      <w:del w:id="460" w:author="Author">
        <w:r w:rsidR="00836AD8" w:rsidRPr="002D676C" w:rsidDel="00FA652C">
          <w:delText xml:space="preserve"> </w:delText>
        </w:r>
      </w:del>
      <w:r w:rsidR="00191E68" w:rsidRPr="002D676C">
        <w:t xml:space="preserve">We distinguished </w:t>
      </w:r>
      <w:r w:rsidR="00836AD8" w:rsidRPr="002D676C">
        <w:t xml:space="preserve">the </w:t>
      </w:r>
      <w:r w:rsidR="00EC249C" w:rsidRPr="002D676C">
        <w:t xml:space="preserve">selected </w:t>
      </w:r>
      <w:r w:rsidR="00836AD8" w:rsidRPr="002D676C">
        <w:t>UKBB</w:t>
      </w:r>
      <w:r w:rsidR="00EC249C" w:rsidRPr="002D676C">
        <w:t xml:space="preserve"> phenotypes into </w:t>
      </w:r>
      <w:r w:rsidR="00836AD8" w:rsidRPr="002D676C">
        <w:t>binomial, multinomial, ordinal, and continuous variables</w:t>
      </w:r>
      <w:r w:rsidR="00EC249C" w:rsidRPr="002D676C">
        <w:t xml:space="preserve"> and subsequently </w:t>
      </w:r>
      <w:r w:rsidR="00836AD8" w:rsidRPr="002D676C">
        <w:t xml:space="preserve">recoded and normalized </w:t>
      </w:r>
      <w:r w:rsidR="00EC249C" w:rsidRPr="002D676C">
        <w:t>the</w:t>
      </w:r>
      <w:r w:rsidR="005D372F">
        <w:t>m</w:t>
      </w:r>
      <w:r w:rsidR="00191E68" w:rsidRPr="002D676C">
        <w:t xml:space="preserve">. </w:t>
      </w:r>
      <w:moveFromRangeStart w:id="461" w:author="Author" w:name="move88570332"/>
      <w:moveFrom w:id="462" w:author="Author">
        <w:r w:rsidR="00191E68" w:rsidRPr="002D676C" w:rsidDel="00DB447A">
          <w:t xml:space="preserve">The methods section provides </w:t>
        </w:r>
        <w:r w:rsidR="00836AD8" w:rsidRPr="002D676C" w:rsidDel="00DB447A">
          <w:t>detail</w:t>
        </w:r>
        <w:r w:rsidR="00191E68" w:rsidRPr="002D676C" w:rsidDel="00DB447A">
          <w:t>s of this process</w:t>
        </w:r>
        <w:r w:rsidR="00836AD8" w:rsidRPr="002D676C" w:rsidDel="00DB447A">
          <w:t xml:space="preserve">. </w:t>
        </w:r>
      </w:moveFrom>
      <w:moveFromRangeEnd w:id="461"/>
      <w:del w:id="463" w:author="Author">
        <w:r w:rsidR="00191E68" w:rsidRPr="002D676C" w:rsidDel="00DB447A">
          <w:delText xml:space="preserve">We </w:delText>
        </w:r>
        <w:r w:rsidR="00836AD8" w:rsidRPr="002D676C" w:rsidDel="00DB447A">
          <w:delText>deriv</w:delText>
        </w:r>
        <w:r w:rsidR="00191E68" w:rsidRPr="002D676C" w:rsidDel="00DB447A">
          <w:delText xml:space="preserve">ed the </w:delText>
        </w:r>
        <w:r w:rsidR="00836AD8" w:rsidRPr="002D676C" w:rsidDel="00DB447A">
          <w:delText xml:space="preserve">1,693 diseases </w:delText>
        </w:r>
        <w:r w:rsidR="00191E68" w:rsidRPr="002D676C" w:rsidDel="00DB447A">
          <w:delText>using</w:delText>
        </w:r>
        <w:r w:rsidR="00836AD8" w:rsidRPr="002D676C" w:rsidDel="00DB447A">
          <w:delText xml:space="preserve"> PHECODE</w:delText>
        </w:r>
        <w:r w:rsidR="00EC249C" w:rsidRPr="002D676C" w:rsidDel="00DB447A">
          <w:delText xml:space="preserve">, </w:delText>
        </w:r>
        <w:r w:rsidR="00836AD8" w:rsidRPr="002D676C" w:rsidDel="00DB447A">
          <w:delText xml:space="preserve">a codebook </w:delText>
        </w:r>
        <w:r w:rsidR="006A52EB" w:rsidRPr="002D676C" w:rsidDel="00DB447A">
          <w:delText xml:space="preserve">used to </w:delText>
        </w:r>
        <w:r w:rsidR="00836AD8" w:rsidRPr="002D676C" w:rsidDel="00DB447A">
          <w:delText>extrapolat</w:delText>
        </w:r>
        <w:r w:rsidR="006A52EB" w:rsidRPr="00BC2D47" w:rsidDel="00DB447A">
          <w:delText>e</w:delText>
        </w:r>
        <w:r w:rsidR="00836AD8" w:rsidRPr="002D676C" w:rsidDel="00DB447A">
          <w:delText xml:space="preserve"> diseases </w:delText>
        </w:r>
        <w:r w:rsidR="00191E68" w:rsidRPr="002D676C" w:rsidDel="00DB447A">
          <w:delText xml:space="preserve">using </w:delText>
        </w:r>
        <w:r w:rsidR="00836AD8" w:rsidRPr="002D676C" w:rsidDel="00DB447A">
          <w:delText>ICD9/10 records</w:delText>
        </w:r>
        <w:r w:rsidR="00191E68" w:rsidRPr="002D676C" w:rsidDel="00DB447A">
          <w:delText xml:space="preserve">. PHECODE is available at </w:delText>
        </w:r>
        <w:r w:rsidR="00836AD8" w:rsidRPr="002D676C" w:rsidDel="00DB447A">
          <w:delText xml:space="preserve">www.phewascatalog.org [24,25]. </w:delText>
        </w:r>
      </w:del>
      <w:moveFromRangeStart w:id="464" w:author="Author" w:name="move88570441"/>
      <w:moveFrom w:id="465" w:author="Author">
        <w:r w:rsidR="00EC249C" w:rsidRPr="002D676C" w:rsidDel="00DB447A">
          <w:t xml:space="preserve">Thomas et al. (cite paper) </w:t>
        </w:r>
        <w:r w:rsidR="00836AD8" w:rsidRPr="002D676C" w:rsidDel="00DB447A">
          <w:t>implement</w:t>
        </w:r>
        <w:r w:rsidR="00EC249C" w:rsidRPr="002D676C" w:rsidDel="00DB447A">
          <w:t>ed</w:t>
        </w:r>
        <w:r w:rsidR="00836AD8" w:rsidRPr="002D676C" w:rsidDel="00DB447A">
          <w:t xml:space="preserve"> the codebook to transform NIEHS’s copy of ICD9/10 fields.</w:t>
        </w:r>
      </w:moveFrom>
      <w:moveFromRangeEnd w:id="464"/>
      <w:r w:rsidR="00836AD8" w:rsidRPr="002D676C">
        <w:t xml:space="preserve"> </w:t>
      </w:r>
      <w:del w:id="466" w:author="Author">
        <w:r w:rsidR="00836AD8" w:rsidRPr="002D676C" w:rsidDel="00DB447A">
          <w:delText xml:space="preserve">In total, the phenome </w:delText>
        </w:r>
        <w:r w:rsidR="00EC249C" w:rsidRPr="002D676C" w:rsidDel="00DB447A">
          <w:delText xml:space="preserve">data comprise </w:delText>
        </w:r>
        <w:r w:rsidR="00836AD8" w:rsidRPr="002D676C" w:rsidDel="00DB447A">
          <w:delText xml:space="preserve">3,273 items. </w:delText>
        </w:r>
      </w:del>
      <w:r w:rsidR="00EC249C" w:rsidRPr="002D676C">
        <w:t>F</w:t>
      </w:r>
      <w:r w:rsidR="00836AD8" w:rsidRPr="002D676C">
        <w:t xml:space="preserve">or the genome, we limited the variants to those with an overall minor allele frequency </w:t>
      </w:r>
      <w:r w:rsidR="00EC249C" w:rsidRPr="002D676C">
        <w:t xml:space="preserve">of </w:t>
      </w:r>
      <w:r w:rsidR="00191E68" w:rsidRPr="002D676C">
        <w:t>at least</w:t>
      </w:r>
      <w:r w:rsidR="00836AD8" w:rsidRPr="002D676C">
        <w:t xml:space="preserve"> 0.005, </w:t>
      </w:r>
      <w:r w:rsidR="00EC249C" w:rsidRPr="002D676C">
        <w:t xml:space="preserve">for </w:t>
      </w:r>
      <w:r w:rsidR="00836AD8" w:rsidRPr="002D676C">
        <w:t xml:space="preserve">a final number of 11,841,785 after </w:t>
      </w:r>
      <w:del w:id="467" w:author="Author">
        <w:r w:rsidR="00836AD8" w:rsidRPr="002D676C" w:rsidDel="00DB447A">
          <w:delText xml:space="preserve">other </w:delText>
        </w:r>
      </w:del>
      <w:r w:rsidR="00836AD8" w:rsidRPr="002D676C">
        <w:t>quality control measures.</w:t>
      </w:r>
      <w:ins w:id="468" w:author="Author">
        <w:r w:rsidR="00DB447A" w:rsidRPr="00DB447A">
          <w:t xml:space="preserve"> </w:t>
        </w:r>
      </w:ins>
      <w:moveToRangeStart w:id="469" w:author="Author" w:name="move88570332"/>
      <w:moveTo w:id="470" w:author="Author">
        <w:r w:rsidR="00DB447A" w:rsidRPr="002D676C">
          <w:t xml:space="preserve">The </w:t>
        </w:r>
        <w:del w:id="471" w:author="Author">
          <w:r w:rsidR="00DB447A" w:rsidRPr="002D676C" w:rsidDel="00EA09AC">
            <w:delText xml:space="preserve">methods </w:delText>
          </w:r>
        </w:del>
      </w:moveTo>
      <w:ins w:id="472" w:author="Author">
        <w:del w:id="473" w:author="Author">
          <w:r w:rsidR="006752C3" w:rsidDel="00EA09AC">
            <w:delText xml:space="preserve">and </w:delText>
          </w:r>
        </w:del>
        <w:r w:rsidR="006752C3">
          <w:t xml:space="preserve">material </w:t>
        </w:r>
      </w:ins>
      <w:moveTo w:id="474" w:author="Author">
        <w:r w:rsidR="00DB447A" w:rsidRPr="002D676C">
          <w:t>section provides details of th</w:t>
        </w:r>
      </w:moveTo>
      <w:ins w:id="475" w:author="Author">
        <w:r w:rsidR="00DB447A">
          <w:t>ese</w:t>
        </w:r>
      </w:ins>
      <w:moveTo w:id="476" w:author="Author">
        <w:del w:id="477" w:author="Author">
          <w:r w:rsidR="00DB447A" w:rsidRPr="002D676C" w:rsidDel="00DB447A">
            <w:delText>is</w:delText>
          </w:r>
        </w:del>
        <w:r w:rsidR="00DB447A" w:rsidRPr="002D676C">
          <w:t xml:space="preserve"> process</w:t>
        </w:r>
      </w:moveTo>
      <w:ins w:id="478" w:author="Author">
        <w:r w:rsidR="00DB447A">
          <w:t>es</w:t>
        </w:r>
      </w:ins>
      <w:moveTo w:id="479" w:author="Author">
        <w:r w:rsidR="00DB447A" w:rsidRPr="002D676C">
          <w:t>.</w:t>
        </w:r>
      </w:moveTo>
      <w:moveToRangeEnd w:id="469"/>
    </w:p>
    <w:p w14:paraId="1BACF498" w14:textId="4BD63852" w:rsidR="00582D51" w:rsidRDefault="00836AD8" w:rsidP="00D349D7">
      <w:r w:rsidRPr="002D676C">
        <w:t>For each of the four main racial</w:t>
      </w:r>
      <w:r w:rsidR="00EC249C" w:rsidRPr="002D676C">
        <w:t>/</w:t>
      </w:r>
      <w:r w:rsidRPr="002D676C">
        <w:t xml:space="preserve">ethnic groups </w:t>
      </w:r>
      <w:r w:rsidR="00191E68" w:rsidRPr="002D676C">
        <w:t xml:space="preserve">in the UKBB </w:t>
      </w:r>
      <w:r w:rsidRPr="002D676C">
        <w:t>(British White</w:t>
      </w:r>
      <w:ins w:id="480" w:author="Author">
        <w:r w:rsidR="001D25DB">
          <w:t>s</w:t>
        </w:r>
      </w:ins>
      <w:r w:rsidRPr="002D676C">
        <w:t xml:space="preserve">, </w:t>
      </w:r>
      <w:del w:id="481" w:author="Author">
        <w:r w:rsidRPr="002D676C" w:rsidDel="001D25DB">
          <w:delText>non-British</w:delText>
        </w:r>
        <w:r w:rsidR="00EC249C" w:rsidRPr="002D676C" w:rsidDel="001D25DB">
          <w:delText xml:space="preserve"> White</w:delText>
        </w:r>
      </w:del>
      <w:ins w:id="482" w:author="Author">
        <w:r w:rsidR="001D25DB">
          <w:t>Irish</w:t>
        </w:r>
      </w:ins>
      <w:r w:rsidRPr="002D676C">
        <w:t>, Black</w:t>
      </w:r>
      <w:ins w:id="483" w:author="Author">
        <w:r w:rsidR="001D25DB">
          <w:t>s</w:t>
        </w:r>
      </w:ins>
      <w:r w:rsidRPr="002D676C">
        <w:t>, and</w:t>
      </w:r>
      <w:r w:rsidR="00D349D7" w:rsidRPr="002D676C">
        <w:t xml:space="preserve"> </w:t>
      </w:r>
      <w:r w:rsidRPr="002D676C">
        <w:t>Asian), we performed VLA</w:t>
      </w:r>
      <w:r w:rsidR="00EC249C" w:rsidRPr="002D676C">
        <w:t xml:space="preserve"> </w:t>
      </w:r>
      <w:r w:rsidRPr="002D676C">
        <w:t>for the whole phenom</w:t>
      </w:r>
      <w:r w:rsidR="00EC249C" w:rsidRPr="002D676C">
        <w:t>e</w:t>
      </w:r>
      <w:r w:rsidRPr="002D676C">
        <w:t xml:space="preserve"> and genome to archive</w:t>
      </w:r>
      <w:r w:rsidR="00D349D7" w:rsidRPr="002D676C">
        <w:t xml:space="preserve"> </w:t>
      </w:r>
      <w:r w:rsidRPr="002D676C">
        <w:t xml:space="preserve">variant statistics. We </w:t>
      </w:r>
      <w:r w:rsidR="00EC249C" w:rsidRPr="002D676C">
        <w:t>used</w:t>
      </w:r>
      <w:r w:rsidRPr="002D676C">
        <w:t xml:space="preserve"> </w:t>
      </w:r>
      <w:ins w:id="484" w:author="Author">
        <w:r w:rsidR="006F128A">
          <w:t xml:space="preserve">R package </w:t>
        </w:r>
        <w:r w:rsidR="006F128A">
          <w:t>“</w:t>
        </w:r>
        <w:proofErr w:type="spellStart"/>
        <w:r w:rsidR="006F128A">
          <w:t>plinkFile</w:t>
        </w:r>
        <w:proofErr w:type="spellEnd"/>
        <w:r w:rsidR="006F128A">
          <w:t>”</w:t>
        </w:r>
        <w:r w:rsidR="006F128A">
          <w:t xml:space="preserve"> and “</w:t>
        </w:r>
        <w:proofErr w:type="spellStart"/>
        <w:r w:rsidR="006F128A">
          <w:t>vla</w:t>
        </w:r>
        <w:proofErr w:type="spellEnd"/>
        <w:r w:rsidR="006F128A">
          <w:t xml:space="preserve">” </w:t>
        </w:r>
      </w:ins>
      <w:commentRangeStart w:id="485"/>
      <w:del w:id="486" w:author="Author">
        <w:r w:rsidRPr="002D676C" w:rsidDel="006F128A">
          <w:delText>two R</w:delText>
        </w:r>
        <w:r w:rsidR="00DE1880" w:rsidRPr="002D676C" w:rsidDel="006F128A">
          <w:delText xml:space="preserve"> </w:delText>
        </w:r>
        <w:r w:rsidRPr="002D676C" w:rsidDel="006F128A">
          <w:delText>packages</w:delText>
        </w:r>
        <w:commentRangeEnd w:id="485"/>
        <w:r w:rsidR="00DB447A" w:rsidDel="006F128A">
          <w:rPr>
            <w:rStyle w:val="CommentReference"/>
          </w:rPr>
          <w:commentReference w:id="485"/>
        </w:r>
        <w:r w:rsidRPr="002D676C" w:rsidDel="006F128A">
          <w:delText xml:space="preserve"> specialized in</w:delText>
        </w:r>
      </w:del>
      <w:ins w:id="487" w:author="Author">
        <w:del w:id="488" w:author="Author">
          <w:r w:rsidR="00DB447A" w:rsidDel="006F128A">
            <w:delText xml:space="preserve">designed </w:delText>
          </w:r>
        </w:del>
        <w:r w:rsidR="00DB447A">
          <w:t>to</w:t>
        </w:r>
      </w:ins>
      <w:r w:rsidRPr="002D676C">
        <w:t xml:space="preserve"> travers</w:t>
      </w:r>
      <w:ins w:id="489" w:author="Author">
        <w:r w:rsidR="00DB447A">
          <w:t>e</w:t>
        </w:r>
      </w:ins>
      <w:del w:id="490" w:author="Author">
        <w:r w:rsidRPr="002D676C" w:rsidDel="00DB447A">
          <w:delText>ing</w:delText>
        </w:r>
      </w:del>
      <w:r w:rsidRPr="002D676C">
        <w:t xml:space="preserve"> </w:t>
      </w:r>
      <w:ins w:id="491" w:author="Author">
        <w:r w:rsidR="00EA09AC">
          <w:t xml:space="preserve">the </w:t>
        </w:r>
      </w:ins>
      <w:r w:rsidRPr="002D676C">
        <w:t xml:space="preserve">genome </w:t>
      </w:r>
      <w:ins w:id="492" w:author="Author">
        <w:r w:rsidR="00D54EDC">
          <w:t xml:space="preserve">by </w:t>
        </w:r>
        <w:proofErr w:type="spellStart"/>
        <w:r w:rsidR="00D54EDC">
          <w:t xml:space="preserve">window </w:t>
        </w:r>
      </w:ins>
      <w:del w:id="493" w:author="Author">
        <w:r w:rsidRPr="002D676C" w:rsidDel="00EA09AC">
          <w:delText>data and</w:delText>
        </w:r>
      </w:del>
      <w:ins w:id="494" w:author="Author">
        <w:r w:rsidR="00EA09AC">
          <w:t>whi</w:t>
        </w:r>
        <w:proofErr w:type="spellEnd"/>
        <w:r w:rsidR="00EA09AC">
          <w:t>le</w:t>
        </w:r>
      </w:ins>
      <w:r w:rsidRPr="002D676C">
        <w:t xml:space="preserve"> </w:t>
      </w:r>
      <w:del w:id="495" w:author="Author">
        <w:r w:rsidRPr="002D676C" w:rsidDel="0029366E">
          <w:delText>test</w:delText>
        </w:r>
      </w:del>
      <w:ins w:id="496" w:author="Author">
        <w:r w:rsidR="0029366E">
          <w:t>scan</w:t>
        </w:r>
        <w:r w:rsidR="00EA09AC">
          <w:t>ning</w:t>
        </w:r>
      </w:ins>
      <w:del w:id="497" w:author="Author">
        <w:r w:rsidRPr="002D676C" w:rsidDel="00DB447A">
          <w:delText>ing</w:delText>
        </w:r>
      </w:del>
      <w:r w:rsidR="00D349D7" w:rsidRPr="002D676C">
        <w:t xml:space="preserve"> </w:t>
      </w:r>
      <w:r w:rsidRPr="002D676C">
        <w:t xml:space="preserve">variance loci </w:t>
      </w:r>
      <w:del w:id="498" w:author="Author">
        <w:r w:rsidRPr="002D676C" w:rsidDel="00DB447A">
          <w:delText xml:space="preserve">between </w:delText>
        </w:r>
      </w:del>
      <w:ins w:id="499" w:author="Author">
        <w:r w:rsidR="00DB447A">
          <w:t>for</w:t>
        </w:r>
        <w:r w:rsidR="00DB447A" w:rsidRPr="002D676C">
          <w:t xml:space="preserve"> </w:t>
        </w:r>
      </w:ins>
      <w:r w:rsidRPr="002D676C">
        <w:t xml:space="preserve">thousands of phenotypes and variants. </w:t>
      </w:r>
      <w:r w:rsidR="00191E68" w:rsidRPr="002D676C">
        <w:t xml:space="preserve">We </w:t>
      </w:r>
      <w:r w:rsidRPr="002D676C">
        <w:t>divid</w:t>
      </w:r>
      <w:r w:rsidR="00191E68" w:rsidRPr="002D676C">
        <w:t>ed</w:t>
      </w:r>
      <w:r w:rsidRPr="002D676C">
        <w:t xml:space="preserve"> the genome into </w:t>
      </w:r>
      <w:r w:rsidR="00191E68" w:rsidRPr="002D676C">
        <w:t xml:space="preserve">approximately </w:t>
      </w:r>
      <w:r w:rsidRPr="002D676C">
        <w:t xml:space="preserve">1,200 </w:t>
      </w:r>
      <w:r w:rsidR="00191E68" w:rsidRPr="002D676C">
        <w:t xml:space="preserve">groups </w:t>
      </w:r>
      <w:r w:rsidRPr="002D676C">
        <w:t>of 1</w:t>
      </w:r>
      <w:ins w:id="500" w:author="Author">
        <w:r w:rsidR="0029366E">
          <w:t>0</w:t>
        </w:r>
      </w:ins>
      <w:r w:rsidRPr="002D676C">
        <w:t>,000 variants each</w:t>
      </w:r>
      <w:r w:rsidR="00191E68" w:rsidRPr="002D676C">
        <w:t xml:space="preserve"> and </w:t>
      </w:r>
      <w:r w:rsidRPr="002D676C">
        <w:t>summarize</w:t>
      </w:r>
      <w:r w:rsidR="00191E68" w:rsidRPr="002D676C">
        <w:t>d</w:t>
      </w:r>
      <w:r w:rsidRPr="002D676C">
        <w:t xml:space="preserve"> the VLA statistics for British White</w:t>
      </w:r>
      <w:r w:rsidR="00191E68" w:rsidRPr="002D676C">
        <w:t>s</w:t>
      </w:r>
      <w:del w:id="501" w:author="Author">
        <w:r w:rsidR="00EC249C" w:rsidRPr="002D676C" w:rsidDel="00FC444C">
          <w:delText xml:space="preserve">, </w:delText>
        </w:r>
      </w:del>
      <w:ins w:id="502" w:author="Author">
        <w:r w:rsidR="00FC444C">
          <w:t xml:space="preserve"> --</w:t>
        </w:r>
        <w:r w:rsidR="00FC444C" w:rsidRPr="002D676C">
          <w:t xml:space="preserve"> </w:t>
        </w:r>
      </w:ins>
      <w:r w:rsidRPr="002D676C">
        <w:t>the</w:t>
      </w:r>
      <w:r w:rsidR="00D349D7" w:rsidRPr="002D676C">
        <w:t xml:space="preserve"> </w:t>
      </w:r>
      <w:r w:rsidRPr="002D676C">
        <w:t xml:space="preserve">largest group </w:t>
      </w:r>
      <w:ins w:id="503" w:author="Author">
        <w:r w:rsidR="00DB447A">
          <w:t>in the UKBB</w:t>
        </w:r>
      </w:ins>
      <w:del w:id="504" w:author="Author">
        <w:r w:rsidRPr="002D676C" w:rsidDel="00DB447A">
          <w:delText>by far</w:delText>
        </w:r>
      </w:del>
      <w:r w:rsidRPr="002D676C">
        <w:t xml:space="preserve"> with a working sample size of 384,000, in </w:t>
      </w:r>
      <w:del w:id="505" w:author="Author">
        <w:r w:rsidRPr="002D676C" w:rsidDel="00FC444C">
          <w:delText xml:space="preserve">less than </w:delText>
        </w:r>
      </w:del>
      <w:r w:rsidRPr="002D676C">
        <w:t>12 hours</w:t>
      </w:r>
      <w:ins w:id="506" w:author="Author">
        <w:r w:rsidR="00FC444C">
          <w:t xml:space="preserve">, </w:t>
        </w:r>
      </w:ins>
      <w:del w:id="507" w:author="Author">
        <w:r w:rsidRPr="002D676C" w:rsidDel="00DD7E90">
          <w:delText xml:space="preserve">, </w:delText>
        </w:r>
      </w:del>
      <w:ins w:id="508" w:author="Author">
        <w:del w:id="509" w:author="Author">
          <w:r w:rsidR="00DD7E90" w:rsidDel="00FC444C">
            <w:delText>. We</w:delText>
          </w:r>
          <w:r w:rsidR="00DD7E90" w:rsidRPr="002D676C" w:rsidDel="00FC444C">
            <w:delText xml:space="preserve"> </w:delText>
          </w:r>
        </w:del>
      </w:ins>
      <w:del w:id="510" w:author="Author">
        <w:r w:rsidRPr="002D676C" w:rsidDel="00DD7E90">
          <w:delText xml:space="preserve">utilizing </w:delText>
        </w:r>
      </w:del>
      <w:ins w:id="511" w:author="Author">
        <w:del w:id="512" w:author="Author">
          <w:r w:rsidR="00DD7E90" w:rsidRPr="002D676C" w:rsidDel="00D54EDC">
            <w:delText>utiliz</w:delText>
          </w:r>
          <w:r w:rsidR="00DD7E90" w:rsidDel="00D54EDC">
            <w:delText>ed</w:delText>
          </w:r>
          <w:r w:rsidR="00FC444C" w:rsidDel="00D54EDC">
            <w:delText>ing</w:delText>
          </w:r>
        </w:del>
        <w:r w:rsidR="00D54EDC">
          <w:t>using</w:t>
        </w:r>
        <w:r w:rsidR="00DD7E90" w:rsidRPr="002D676C">
          <w:t xml:space="preserve"> </w:t>
        </w:r>
      </w:ins>
      <w:r w:rsidRPr="002D676C">
        <w:t>the</w:t>
      </w:r>
      <w:r w:rsidR="00D349D7" w:rsidRPr="002D676C">
        <w:t xml:space="preserve"> </w:t>
      </w:r>
      <w:del w:id="513" w:author="Author">
        <w:r w:rsidRPr="002D676C" w:rsidDel="00FC444C">
          <w:delText xml:space="preserve">computational resources of the </w:delText>
        </w:r>
      </w:del>
      <w:r w:rsidRPr="002D676C">
        <w:t xml:space="preserve">NIH HPC </w:t>
      </w:r>
      <w:proofErr w:type="spellStart"/>
      <w:r w:rsidRPr="002D676C">
        <w:t>Biowulf</w:t>
      </w:r>
      <w:proofErr w:type="spellEnd"/>
      <w:r w:rsidRPr="002D676C">
        <w:t xml:space="preserve"> cluster (hpc.nih.gov).</w:t>
      </w:r>
      <w:del w:id="514" w:author="Author">
        <w:r w:rsidR="00D349D7" w:rsidRPr="002D676C" w:rsidDel="00D54EDC">
          <w:delText xml:space="preserve"> </w:delText>
        </w:r>
        <w:r w:rsidRPr="002D676C" w:rsidDel="00D54EDC">
          <w:delText xml:space="preserve">The variance loci </w:delText>
        </w:r>
        <w:r w:rsidR="00D349D7" w:rsidRPr="002D676C" w:rsidDel="00D54EDC">
          <w:delText>catalog</w:delText>
        </w:r>
        <w:r w:rsidRPr="002D676C" w:rsidDel="00D54EDC">
          <w:delText xml:space="preserve"> </w:delText>
        </w:r>
        <w:r w:rsidR="00D349D7" w:rsidRPr="002D676C" w:rsidDel="00D54EDC">
          <w:delText>provides</w:delText>
        </w:r>
        <w:r w:rsidRPr="002D676C" w:rsidDel="00D54EDC">
          <w:delText xml:space="preserve"> compressed files for </w:delText>
        </w:r>
        <w:r w:rsidR="00191E68" w:rsidRPr="002D676C" w:rsidDel="00D54EDC">
          <w:delText xml:space="preserve">the </w:delText>
        </w:r>
        <w:r w:rsidRPr="002D676C" w:rsidDel="00D54EDC">
          <w:delText xml:space="preserve">four </w:delText>
        </w:r>
        <w:r w:rsidR="00191E68" w:rsidRPr="002D676C" w:rsidDel="00D54EDC">
          <w:delText xml:space="preserve">main racial/ethnic groups </w:delText>
        </w:r>
        <w:r w:rsidRPr="002D676C" w:rsidDel="00D54EDC">
          <w:delText>and 3</w:delText>
        </w:r>
        <w:r w:rsidR="00D349D7" w:rsidRPr="002D676C" w:rsidDel="00D54EDC">
          <w:delText>,</w:delText>
        </w:r>
        <w:r w:rsidRPr="002D676C" w:rsidDel="00D54EDC">
          <w:delText xml:space="preserve">273 phenotypes on </w:delText>
        </w:r>
      </w:del>
      <w:ins w:id="515" w:author="Author">
        <w:del w:id="516" w:author="Author">
          <w:r w:rsidR="00B90A61" w:rsidDel="00D54EDC">
            <w:delText>(genelist.niehs.nih.gov)</w:delText>
          </w:r>
        </w:del>
      </w:ins>
      <w:del w:id="517" w:author="Author">
        <w:r w:rsidRPr="001F513A" w:rsidDel="00D54EDC">
          <w:rPr>
            <w:highlight w:val="yellow"/>
            <w:rPrChange w:id="518" w:author="Author">
              <w:rPr/>
            </w:rPrChange>
          </w:rPr>
          <w:delText>(URL</w:delText>
        </w:r>
        <w:r w:rsidRPr="002D676C" w:rsidDel="00D54EDC">
          <w:delText>).</w:delText>
        </w:r>
      </w:del>
      <w:r w:rsidR="00D349D7" w:rsidRPr="002D676C">
        <w:t xml:space="preserve"> </w:t>
      </w:r>
      <w:del w:id="519" w:author="Author">
        <w:r w:rsidRPr="002D676C" w:rsidDel="00B90A61">
          <w:delText xml:space="preserve">A </w:delText>
        </w:r>
        <w:r w:rsidR="00191E68" w:rsidRPr="002D676C" w:rsidDel="00B90A61">
          <w:delText xml:space="preserve">list </w:delText>
        </w:r>
        <w:r w:rsidRPr="002D676C" w:rsidDel="00B90A61">
          <w:delText xml:space="preserve">of phenotypes and links to the files is available at </w:delText>
        </w:r>
        <w:r w:rsidRPr="001F513A" w:rsidDel="00B90A61">
          <w:rPr>
            <w:highlight w:val="yellow"/>
            <w:rPrChange w:id="520" w:author="Author">
              <w:rPr/>
            </w:rPrChange>
          </w:rPr>
          <w:delText>(URL).</w:delText>
        </w:r>
      </w:del>
    </w:p>
    <w:p w14:paraId="339B0E05" w14:textId="4B3667C3" w:rsidR="00BB4660" w:rsidRDefault="00BB4660" w:rsidP="00BC3E76">
      <w:pPr>
        <w:pStyle w:val="Heading1"/>
      </w:pPr>
      <w:r>
        <w:t>Discussion</w:t>
      </w:r>
    </w:p>
    <w:p w14:paraId="013785DA" w14:textId="55F4B719" w:rsidR="00BB4660" w:rsidRDefault="00BB4660" w:rsidP="00D349D7">
      <w:r>
        <w:t>If we pay close attention to the enrichment performance of GWA</w:t>
      </w:r>
      <w:r w:rsidR="0051287F">
        <w:t>S and vQTL analysis, they are very close when the phenotype is binary, and diversion when the phenotype is quantitative</w:t>
      </w:r>
      <w:r w:rsidR="00375291">
        <w:t xml:space="preserve"> (Figure </w:t>
      </w:r>
      <w:r w:rsidR="00BB7E97">
        <w:t>6 and 7, T2D and CAD)</w:t>
      </w:r>
      <w:r w:rsidR="006D200A">
        <w:t xml:space="preserve">. This phenomenon </w:t>
      </w:r>
      <w:r w:rsidR="001E0C5C">
        <w:t>reflects the strong relationship between phenotypic mean and variance for binary phenotypes</w:t>
      </w:r>
      <w:r w:rsidR="00194B8B">
        <w:t xml:space="preserve">, </w:t>
      </w:r>
      <w:r w:rsidR="00BB7E97">
        <w:t xml:space="preserve">which </w:t>
      </w:r>
      <w:r w:rsidR="00194B8B">
        <w:t>mak</w:t>
      </w:r>
      <w:r w:rsidR="00BB7E97">
        <w:t>e</w:t>
      </w:r>
      <w:r w:rsidR="00194B8B">
        <w:t xml:space="preserve"> vQTL </w:t>
      </w:r>
      <w:r w:rsidR="00BB7E97">
        <w:t xml:space="preserve">scan </w:t>
      </w:r>
      <w:r w:rsidR="00194B8B">
        <w:t>redundant.</w:t>
      </w:r>
      <w:r w:rsidR="00A55BFE">
        <w:t xml:space="preserve"> Therefore, we </w:t>
      </w:r>
      <w:r w:rsidR="005B3BD6">
        <w:t xml:space="preserve">set variant ranking by vQTL to </w:t>
      </w:r>
      <w:proofErr w:type="spellStart"/>
      <w:r w:rsidR="005B3BD6">
        <w:t>NaN</w:t>
      </w:r>
      <w:proofErr w:type="spellEnd"/>
      <w:r w:rsidR="005B3BD6">
        <w:t xml:space="preserve"> in the VLA-catalog </w:t>
      </w:r>
      <w:r w:rsidR="00BC3E76">
        <w:t>whenever the target phenotype is binary.</w:t>
      </w:r>
    </w:p>
    <w:p w14:paraId="1A5A077D" w14:textId="56E2020F" w:rsidR="00D349D7" w:rsidRPr="002D676C" w:rsidRDefault="00D349D7" w:rsidP="00D349D7">
      <w:pPr>
        <w:pStyle w:val="Heading1"/>
      </w:pPr>
      <w:r w:rsidRPr="002D676C">
        <w:t>Methods</w:t>
      </w:r>
    </w:p>
    <w:p w14:paraId="0A662B69" w14:textId="3BEC7033" w:rsidR="00562943" w:rsidRDefault="00DB447A" w:rsidP="00562943">
      <w:ins w:id="521" w:author="Author">
        <w:r>
          <w:t xml:space="preserve">We investigated </w:t>
        </w:r>
      </w:ins>
      <w:del w:id="522" w:author="Author">
        <w:r w:rsidR="00562943" w:rsidRPr="00562943" w:rsidDel="00DB447A">
          <w:delText>In this section</w:delText>
        </w:r>
        <w:r w:rsidR="0075045B" w:rsidDel="00DB447A">
          <w:delText>,</w:delText>
        </w:r>
        <w:r w:rsidR="00562943" w:rsidRPr="00562943" w:rsidDel="00DB447A">
          <w:delText xml:space="preserve"> we </w:delText>
        </w:r>
        <w:r w:rsidR="005F714B" w:rsidDel="00DB447A">
          <w:delText>review</w:delText>
        </w:r>
        <w:r w:rsidR="00562943" w:rsidDel="00DB447A">
          <w:delText xml:space="preserve"> </w:delText>
        </w:r>
        <w:r w:rsidR="00562943" w:rsidRPr="00562943" w:rsidDel="00DB447A">
          <w:delText xml:space="preserve">the </w:delText>
        </w:r>
      </w:del>
      <w:r w:rsidR="00562943" w:rsidRPr="00562943">
        <w:t xml:space="preserve">two </w:t>
      </w:r>
      <w:r w:rsidR="00562943">
        <w:t xml:space="preserve">types of </w:t>
      </w:r>
      <w:r w:rsidR="00562943" w:rsidRPr="00562943">
        <w:t>vQTL</w:t>
      </w:r>
      <w:r w:rsidR="0075045B">
        <w:t>—</w:t>
      </w:r>
      <w:r w:rsidR="00562943">
        <w:t xml:space="preserve">additive vQTL captured by </w:t>
      </w:r>
      <w:r w:rsidR="00562943" w:rsidRPr="00562943">
        <w:t>DLM</w:t>
      </w:r>
      <w:r w:rsidR="00903D7B">
        <w:t xml:space="preserve"> and </w:t>
      </w:r>
      <w:r w:rsidR="00562943">
        <w:t xml:space="preserve">DRM </w:t>
      </w:r>
      <w:r w:rsidR="00562943" w:rsidRPr="00562943">
        <w:t xml:space="preserve">and </w:t>
      </w:r>
      <w:r w:rsidR="00562943">
        <w:t xml:space="preserve">multiplicative vQTL captured by DGLM and </w:t>
      </w:r>
      <w:proofErr w:type="spellStart"/>
      <w:r w:rsidR="00562943">
        <w:t>Levene’s</w:t>
      </w:r>
      <w:proofErr w:type="spellEnd"/>
      <w:r w:rsidR="00562943">
        <w:t xml:space="preserve"> test.</w:t>
      </w:r>
      <w:r w:rsidR="00562943" w:rsidRPr="00562943">
        <w:t xml:space="preserve"> </w:t>
      </w:r>
      <w:r w:rsidR="00903D7B">
        <w:t>While t</w:t>
      </w:r>
      <w:r w:rsidR="00562943" w:rsidRPr="00562943">
        <w:t>he two</w:t>
      </w:r>
      <w:r w:rsidR="00562943">
        <w:t xml:space="preserve"> </w:t>
      </w:r>
      <w:r w:rsidR="0075045B">
        <w:t>types</w:t>
      </w:r>
      <w:r w:rsidR="00903D7B">
        <w:t xml:space="preserve"> of vQTL</w:t>
      </w:r>
      <w:r w:rsidR="0075045B">
        <w:t xml:space="preserve"> </w:t>
      </w:r>
      <w:r w:rsidR="00562943" w:rsidRPr="00562943">
        <w:t>are related</w:t>
      </w:r>
      <w:r w:rsidR="00903D7B">
        <w:t>, they</w:t>
      </w:r>
      <w:r w:rsidR="00562943" w:rsidRPr="00562943">
        <w:t xml:space="preserve"> represent different </w:t>
      </w:r>
      <w:r w:rsidR="0075045B">
        <w:t xml:space="preserve">perspectives </w:t>
      </w:r>
      <w:r w:rsidR="00562943">
        <w:t>on the origin of GxE</w:t>
      </w:r>
      <w:r w:rsidR="005F714B">
        <w:t xml:space="preserve"> effect</w:t>
      </w:r>
      <w:r w:rsidR="0075045B">
        <w:t>s</w:t>
      </w:r>
      <w:r w:rsidR="00562943" w:rsidRPr="00562943">
        <w:t xml:space="preserve">. </w:t>
      </w:r>
    </w:p>
    <w:p w14:paraId="6E3B59D3" w14:textId="28D04166" w:rsidR="00562943" w:rsidRDefault="00A65D54" w:rsidP="00562943">
      <w:r>
        <w:t xml:space="preserve">In a discovery cohort </w:t>
      </w:r>
      <w:r w:rsidR="0075045B">
        <w:t xml:space="preserve">in which </w:t>
      </w:r>
      <w:r w:rsidR="00F04557">
        <w:t xml:space="preserve">both </w:t>
      </w:r>
      <w:r>
        <w:t xml:space="preserve">exposome variable </w:t>
      </w:r>
      <m:oMath>
        <m:r>
          <m:rPr>
            <m:sty m:val="bi"/>
          </m:rPr>
          <w:rPr>
            <w:rFonts w:ascii="Cambria Math" w:hAnsi="Cambria Math"/>
          </w:rPr>
          <m:t>u</m:t>
        </m:r>
      </m:oMath>
      <w:r w:rsidRPr="00A65D54">
        <w:t xml:space="preserve"> and </w:t>
      </w:r>
      <w:r>
        <w:t>genome variant</w:t>
      </w:r>
      <w:r w:rsidR="00F04557">
        <w:t xml:space="preserve"> </w:t>
      </w:r>
      <m:oMath>
        <m:r>
          <m:rPr>
            <m:sty m:val="bi"/>
          </m:rPr>
          <w:rPr>
            <w:rFonts w:ascii="Cambria Math" w:hAnsi="Cambria Math"/>
          </w:rPr>
          <m:t>g</m:t>
        </m:r>
      </m:oMath>
      <w:r w:rsidR="00F04557" w:rsidRPr="00F04557">
        <w:t xml:space="preserve"> </w:t>
      </w:r>
      <w:r w:rsidR="00F04557">
        <w:t>are</w:t>
      </w:r>
      <w:r w:rsidR="00562943">
        <w:t xml:space="preserve"> </w:t>
      </w:r>
      <w:r>
        <w:t>visible</w:t>
      </w:r>
      <w:r w:rsidR="00562943">
        <w:t xml:space="preserve">, </w:t>
      </w:r>
      <w:r w:rsidR="005F714B">
        <w:t>GxE interaction effect</w:t>
      </w:r>
      <w:r w:rsidR="00286CF4">
        <w:t>s are</w:t>
      </w:r>
      <w:r w:rsidR="0075045B">
        <w:t xml:space="preserve"> typically captured</w:t>
      </w:r>
      <w:r w:rsidR="005F714B">
        <w:t xml:space="preserve"> by </w:t>
      </w:r>
      <w:r w:rsidR="0075045B">
        <w:t xml:space="preserve">adding </w:t>
      </w:r>
      <w:r w:rsidR="005F714B">
        <w:t>the</w:t>
      </w:r>
      <w:r>
        <w:t xml:space="preserve"> </w:t>
      </w:r>
      <w:r w:rsidR="0075045B">
        <w:t>two</w:t>
      </w:r>
      <w:r>
        <w:t xml:space="preserve">-way product term </w:t>
      </w:r>
      <m:oMath>
        <m:r>
          <m:rPr>
            <m:sty m:val="bi"/>
          </m:rPr>
          <w:rPr>
            <w:rFonts w:ascii="Cambria Math" w:hAnsi="Cambria Math"/>
          </w:rPr>
          <m:t>ug</m:t>
        </m:r>
      </m:oMath>
      <w:r w:rsidRPr="00A65D54">
        <w:t xml:space="preserve"> in a linear model</w:t>
      </w:r>
      <w:r w:rsidR="00562943">
        <w:t>,</w:t>
      </w:r>
      <w:r>
        <w:t xml:space="preserve"> </w:t>
      </w:r>
    </w:p>
    <w:p w14:paraId="593FA2B1" w14:textId="0AB94D56" w:rsidR="00562943" w:rsidRDefault="00F04557" w:rsidP="00290F26">
      <w:pPr>
        <w:tabs>
          <w:tab w:val="center" w:pos="4680"/>
          <w:tab w:val="right" w:pos="9360"/>
        </w:tabs>
        <w:jc w:val="left"/>
      </w:pPr>
      <w:r>
        <w:tab/>
      </w:r>
      <m:oMath>
        <m:r>
          <m:rPr>
            <m:sty m:val="bi"/>
          </m:rPr>
          <w:rPr>
            <w:rFonts w:ascii="Cambria Math" w:hAnsi="Cambria Math"/>
          </w:rPr>
          <m:t>y</m:t>
        </m:r>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+a</m:t>
        </m:r>
        <m:r>
          <m:rPr>
            <m:sty m:val="bi"/>
          </m:rPr>
          <w:rPr>
            <w:rFonts w:ascii="Cambria Math" w:hAnsi="Cambria Math"/>
          </w:rPr>
          <m:t>g</m:t>
        </m:r>
        <m:r>
          <w:rPr>
            <w:rFonts w:ascii="Cambria Math" w:hAnsi="Cambria Math"/>
          </w:rPr>
          <m:t>+b</m:t>
        </m:r>
        <m:r>
          <m:rPr>
            <m:sty m:val="bi"/>
          </m:rPr>
          <w:rPr>
            <w:rFonts w:ascii="Cambria Math" w:hAnsi="Cambria Math"/>
          </w:rPr>
          <m:t>ug</m:t>
        </m:r>
        <m:r>
          <w:rPr>
            <w:rFonts w:ascii="Cambria Math" w:hAnsi="Cambria Math"/>
          </w:rPr>
          <m:t>+c</m:t>
        </m:r>
        <m:r>
          <m:rPr>
            <m:sty m:val="bi"/>
          </m:rPr>
          <w:rPr>
            <w:rFonts w:ascii="Cambria Math" w:hAnsi="Cambria Math"/>
          </w:rPr>
          <m:t>u</m:t>
        </m:r>
        <m:r>
          <w:rPr>
            <w:rFonts w:ascii="Cambria Math" w:hAnsi="Cambria Math"/>
          </w:rPr>
          <m:t>+d</m:t>
        </m:r>
        <m:r>
          <m:rPr>
            <m:sty m:val="bi"/>
          </m:rPr>
          <w:rPr>
            <w:rFonts w:ascii="Cambria Math" w:hAnsi="Cambria Math"/>
          </w:rPr>
          <m:t>x</m:t>
        </m:r>
        <m:r>
          <w:rPr>
            <w:rFonts w:ascii="Cambria Math" w:hAnsi="Cambria Math"/>
          </w:rPr>
          <m:t xml:space="preserve">+ </m:t>
        </m:r>
        <m:r>
          <m:rPr>
            <m:sty m:val="bi"/>
          </m:rPr>
          <w:rPr>
            <w:rFonts w:ascii="Cambria Math" w:hAnsi="Cambria Math"/>
          </w:rPr>
          <m:t>e,</m:t>
        </m:r>
        <m:r>
          <w:rPr>
            <w:rFonts w:ascii="Cambria Math" w:hAnsi="Cambria Math"/>
          </w:rPr>
          <m:t xml:space="preserve">  Var</m:t>
        </m:r>
        <m:d>
          <m:dPr>
            <m:ctrlPr>
              <w:rPr>
                <w:rFonts w:ascii="Cambria Math" w:hAnsi="Cambria Math"/>
                <w:i/>
              </w:rPr>
            </m:ctrlPr>
          </m:dPr>
          <m:e>
            <m:sSub>
              <m:sSubPr>
                <m:ctrlPr>
                  <w:rPr>
                    <w:rFonts w:ascii="Cambria Math" w:hAnsi="Cambria Math"/>
                    <w:b/>
                    <w:bCs/>
                    <w:i/>
                  </w:rPr>
                </m:ctrlPr>
              </m:sSubPr>
              <m:e>
                <m:r>
                  <w:rPr>
                    <w:rFonts w:ascii="Cambria Math" w:hAnsi="Cambria Math"/>
                  </w:rPr>
                  <m:t>u</m:t>
                </m:r>
              </m:e>
              <m:sub>
                <m:r>
                  <m:rPr>
                    <m:sty m:val="bi"/>
                  </m:rPr>
                  <w:rPr>
                    <w:rFonts w:ascii="Cambria Math" w:hAnsi="Cambria Math"/>
                  </w:rPr>
                  <m:t>i</m:t>
                </m:r>
              </m:sub>
            </m:sSub>
            <m:ctrlPr>
              <w:rPr>
                <w:rFonts w:ascii="Cambria Math" w:hAnsi="Cambria Math"/>
                <w:b/>
                <w:bCs/>
                <w:i/>
              </w:rPr>
            </m:ctrlPr>
          </m:e>
        </m:d>
        <m:r>
          <m:rPr>
            <m:sty m:val="bi"/>
          </m:rP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 xml:space="preserve">,  </m:t>
        </m:r>
        <m:sSub>
          <m:sSubPr>
            <m:ctrlPr>
              <w:rPr>
                <w:rFonts w:ascii="Cambria Math" w:hAnsi="Cambria Math"/>
                <w:b/>
                <w:bCs/>
                <w:i/>
              </w:rPr>
            </m:ctrlPr>
          </m:sSubPr>
          <m:e>
            <m:r>
              <w:rPr>
                <w:rFonts w:ascii="Cambria Math" w:hAnsi="Cambria Math"/>
              </w:rPr>
              <m:t>e</m:t>
            </m:r>
            <m:ctrlPr>
              <w:rPr>
                <w:rFonts w:ascii="Cambria Math" w:hAnsi="Cambria Math"/>
                <w:i/>
              </w:rPr>
            </m:ctrlPr>
          </m:e>
          <m:sub>
            <m:r>
              <m:rPr>
                <m:sty m:val="bi"/>
              </m:rPr>
              <w:rPr>
                <w:rFonts w:ascii="Cambria Math" w:hAnsi="Cambria Math"/>
              </w:rPr>
              <m:t>i</m:t>
            </m:r>
          </m:sub>
        </m:sSub>
        <m:r>
          <w:rPr>
            <w:rFonts w:ascii="Cambria Math" w:hAnsi="Cambria Math"/>
          </w:rPr>
          <m:t>~N</m:t>
        </m:r>
        <m:d>
          <m:dPr>
            <m:ctrlPr>
              <w:rPr>
                <w:rFonts w:ascii="Cambria Math" w:hAnsi="Cambria Math"/>
                <w:i/>
              </w:rPr>
            </m:ctrlPr>
          </m:dPr>
          <m:e>
            <m:r>
              <w:rPr>
                <w:rFonts w:ascii="Cambria Math" w:hAnsi="Cambria Math"/>
              </w:rPr>
              <m:t xml:space="preserve">0, </m:t>
            </m:r>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e>
        </m:d>
      </m:oMath>
      <w:r w:rsidR="00305F8D">
        <w:t>,</w:t>
      </w:r>
      <w:r>
        <w:tab/>
        <w:t>(1)</w:t>
      </w:r>
    </w:p>
    <w:p w14:paraId="1A04EDD7" w14:textId="10CA7083" w:rsidR="00A65D54" w:rsidRDefault="00F04557" w:rsidP="00F04557">
      <w:pPr>
        <w:tabs>
          <w:tab w:val="center" w:pos="4680"/>
        </w:tabs>
      </w:pPr>
      <w:r w:rsidRPr="00F04557">
        <w:t xml:space="preserve">where </w:t>
      </w:r>
      <m:oMath>
        <m:r>
          <m:rPr>
            <m:sty m:val="bi"/>
          </m:rPr>
          <w:rPr>
            <w:rFonts w:ascii="Cambria Math" w:hAnsi="Cambria Math"/>
          </w:rPr>
          <m:t>e</m:t>
        </m:r>
      </m:oMath>
      <w:r w:rsidRPr="00F04557">
        <w:t xml:space="preserve"> </w:t>
      </w:r>
      <w:r w:rsidR="005F714B">
        <w:t xml:space="preserve">is </w:t>
      </w:r>
      <w:r w:rsidR="00286CF4">
        <w:t>the</w:t>
      </w:r>
      <w:r w:rsidR="005F714B">
        <w:t xml:space="preserve"> </w:t>
      </w:r>
      <w:r w:rsidR="00305F8D">
        <w:t xml:space="preserve">size </w:t>
      </w:r>
      <m:oMath>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oMath>
      <w:r w:rsidR="00305F8D">
        <w:t xml:space="preserve"> </w:t>
      </w:r>
      <w:r w:rsidR="0075045B">
        <w:t xml:space="preserve">of </w:t>
      </w:r>
      <w:r w:rsidR="00A65D54">
        <w:t xml:space="preserve">Gaussian </w:t>
      </w:r>
      <w:r w:rsidRPr="00F04557">
        <w:t xml:space="preserve">noise and </w:t>
      </w:r>
      <m:oMath>
        <m:r>
          <m:rPr>
            <m:sty m:val="bi"/>
          </m:rPr>
          <w:rPr>
            <w:rFonts w:ascii="Cambria Math" w:hAnsi="Cambria Math"/>
          </w:rPr>
          <m:t>x</m:t>
        </m:r>
      </m:oMath>
      <w:r w:rsidR="00A65D54" w:rsidRPr="00F04557">
        <w:rPr>
          <w:b/>
          <w:bCs/>
        </w:rPr>
        <w:t xml:space="preserve"> </w:t>
      </w:r>
      <w:r w:rsidRPr="00F04557">
        <w:t xml:space="preserve">is </w:t>
      </w:r>
      <w:r>
        <w:t xml:space="preserve">a </w:t>
      </w:r>
      <w:r w:rsidR="00A65D54">
        <w:t xml:space="preserve">non-confounding </w:t>
      </w:r>
      <w:r w:rsidR="005F714B" w:rsidRPr="00F04557">
        <w:t>covariate</w:t>
      </w:r>
      <w:r w:rsidR="005F714B">
        <w:t>.</w:t>
      </w:r>
      <w:r w:rsidRPr="00F04557">
        <w:t xml:space="preserve"> </w:t>
      </w:r>
      <w:r w:rsidR="0036227F">
        <w:t>T</w:t>
      </w:r>
      <w:r w:rsidR="00A65D54">
        <w:t xml:space="preserve">he phenotype </w:t>
      </w:r>
      <m:oMath>
        <m:r>
          <m:rPr>
            <m:sty m:val="bi"/>
          </m:rPr>
          <w:rPr>
            <w:rFonts w:ascii="Cambria Math" w:hAnsi="Cambria Math"/>
          </w:rPr>
          <m:t>y</m:t>
        </m:r>
      </m:oMath>
      <w:r w:rsidR="00A65D54" w:rsidRPr="00F04557">
        <w:t xml:space="preserve"> </w:t>
      </w:r>
      <w:r w:rsidR="00305F8D">
        <w:t>remain</w:t>
      </w:r>
      <w:r w:rsidR="0075045B">
        <w:t>s</w:t>
      </w:r>
      <w:r w:rsidR="00305F8D">
        <w:t xml:space="preserve"> </w:t>
      </w:r>
      <w:r w:rsidR="00A65D54">
        <w:t xml:space="preserve">Gaussian, </w:t>
      </w:r>
      <w:r w:rsidRPr="00F04557">
        <w:t xml:space="preserve">the environment </w:t>
      </w:r>
      <m:oMath>
        <m:r>
          <m:rPr>
            <m:sty m:val="bi"/>
          </m:rPr>
          <w:rPr>
            <w:rFonts w:ascii="Cambria Math" w:hAnsi="Cambria Math"/>
          </w:rPr>
          <m:t>u</m:t>
        </m:r>
      </m:oMath>
      <w:r w:rsidR="00A65D54">
        <w:t xml:space="preserve"> </w:t>
      </w:r>
      <w:r w:rsidR="0075045B">
        <w:t xml:space="preserve">is </w:t>
      </w:r>
      <w:r w:rsidR="006778C2">
        <w:t xml:space="preserve">a centered variable with variance </w:t>
      </w:r>
      <m:oMath>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oMath>
      <w:r w:rsidR="00305F8D">
        <w:t>,</w:t>
      </w:r>
      <w:r w:rsidRPr="00F04557">
        <w:t xml:space="preserve"> and</w:t>
      </w:r>
      <w:r>
        <w:t xml:space="preserve"> </w:t>
      </w:r>
      <m:oMath>
        <m:r>
          <m:rPr>
            <m:sty m:val="bi"/>
          </m:rPr>
          <w:rPr>
            <w:rFonts w:ascii="Cambria Math" w:hAnsi="Cambria Math"/>
          </w:rPr>
          <m:t>u</m:t>
        </m:r>
        <m:r>
          <w:rPr>
            <w:rFonts w:ascii="Cambria Math" w:hAnsi="Cambria Math"/>
          </w:rPr>
          <m:t xml:space="preserve">⊥ </m:t>
        </m:r>
        <m:r>
          <m:rPr>
            <m:sty m:val="bi"/>
          </m:rPr>
          <w:rPr>
            <w:rFonts w:ascii="Cambria Math" w:hAnsi="Cambria Math"/>
          </w:rPr>
          <m:t>g</m:t>
        </m:r>
      </m:oMath>
      <w:r w:rsidRPr="00F04557">
        <w:t>.</w:t>
      </w:r>
      <w:r w:rsidR="00305F8D">
        <w:t xml:space="preserve"> </w:t>
      </w:r>
      <w:r w:rsidR="0075045B">
        <w:t>M</w:t>
      </w:r>
      <w:r w:rsidR="00305F8D">
        <w:t>odel (1) is considered the ground truth of GxE interaction effect</w:t>
      </w:r>
      <w:r w:rsidR="0075045B">
        <w:t>s</w:t>
      </w:r>
      <w:r w:rsidR="00305F8D">
        <w:t>.</w:t>
      </w:r>
    </w:p>
    <w:p w14:paraId="2978A949" w14:textId="30CA476C" w:rsidR="00D21AD7" w:rsidRDefault="004768A2" w:rsidP="00F04557">
      <w:pPr>
        <w:tabs>
          <w:tab w:val="center" w:pos="4680"/>
        </w:tabs>
      </w:pPr>
      <w:r>
        <w:lastRenderedPageBreak/>
        <w:t xml:space="preserve">In </w:t>
      </w:r>
      <w:r w:rsidR="005F714B">
        <w:t>a</w:t>
      </w:r>
      <w:r w:rsidR="000F7968">
        <w:t xml:space="preserve">n ideal </w:t>
      </w:r>
      <w:r w:rsidR="005F714B">
        <w:t xml:space="preserve">selection cohort </w:t>
      </w:r>
      <w:r w:rsidR="0075045B">
        <w:t xml:space="preserve">in which </w:t>
      </w:r>
      <w:r w:rsidR="000F7968">
        <w:t>the joint distribution of all variables is identical to the discovery cohort</w:t>
      </w:r>
      <w:r w:rsidR="0036227F">
        <w:t>,</w:t>
      </w:r>
      <w:r w:rsidR="006778C2">
        <w:t xml:space="preserve"> the sample size is sufficient</w:t>
      </w:r>
      <w:r w:rsidR="0075045B">
        <w:t xml:space="preserve">, and </w:t>
      </w:r>
      <w:r>
        <w:t>the environment</w:t>
      </w:r>
      <w:r w:rsidR="005F714B">
        <w:t xml:space="preserve"> </w:t>
      </w:r>
      <m:oMath>
        <m:r>
          <m:rPr>
            <m:sty m:val="bi"/>
          </m:rPr>
          <w:rPr>
            <w:rFonts w:ascii="Cambria Math" w:hAnsi="Cambria Math"/>
          </w:rPr>
          <m:t>u</m:t>
        </m:r>
      </m:oMath>
      <w:r w:rsidR="005F714B">
        <w:t xml:space="preserve"> is </w:t>
      </w:r>
      <w:r>
        <w:t>either unobserved or ignored</w:t>
      </w:r>
      <w:r w:rsidR="005F714B">
        <w:t xml:space="preserve">, </w:t>
      </w:r>
      <w:r w:rsidR="0075045B">
        <w:t>a</w:t>
      </w:r>
      <w:r w:rsidR="000F7968">
        <w:t xml:space="preserve"> typical </w:t>
      </w:r>
      <w:r>
        <w:t>GWAS</w:t>
      </w:r>
      <w:r w:rsidR="000F7968">
        <w:t xml:space="preserve"> </w:t>
      </w:r>
      <w:r w:rsidR="0075045B">
        <w:t>c</w:t>
      </w:r>
      <w:r w:rsidR="0036227F">
        <w:t>a</w:t>
      </w:r>
      <w:r w:rsidR="0075045B">
        <w:t xml:space="preserve">n be conducted </w:t>
      </w:r>
      <w:r w:rsidR="00047E3F">
        <w:t>as</w:t>
      </w:r>
      <w:r w:rsidR="0075045B">
        <w:t>:</w:t>
      </w:r>
    </w:p>
    <w:p w14:paraId="22673FCF" w14:textId="333BA4BB" w:rsidR="004768A2" w:rsidRDefault="004768A2" w:rsidP="00290F26">
      <w:pPr>
        <w:tabs>
          <w:tab w:val="center" w:pos="4680"/>
          <w:tab w:val="right" w:pos="9360"/>
        </w:tabs>
        <w:jc w:val="left"/>
      </w:pPr>
      <w:r>
        <w:tab/>
      </w:r>
      <m:oMath>
        <m:r>
          <m:rPr>
            <m:sty m:val="bi"/>
          </m:rPr>
          <w:rPr>
            <w:rFonts w:ascii="Cambria Math" w:hAnsi="Cambria Math"/>
          </w:rPr>
          <m:t>y</m:t>
        </m:r>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+a</m:t>
        </m:r>
        <m:r>
          <m:rPr>
            <m:sty m:val="bi"/>
          </m:rPr>
          <w:rPr>
            <w:rFonts w:ascii="Cambria Math" w:hAnsi="Cambria Math"/>
          </w:rPr>
          <m:t>g</m:t>
        </m:r>
        <m:r>
          <w:rPr>
            <w:rFonts w:ascii="Cambria Math" w:hAnsi="Cambria Math"/>
          </w:rPr>
          <m:t>+d</m:t>
        </m:r>
        <m:r>
          <m:rPr>
            <m:sty m:val="bi"/>
          </m:rPr>
          <w:rPr>
            <w:rFonts w:ascii="Cambria Math" w:hAnsi="Cambria Math"/>
          </w:rPr>
          <m:t>x</m:t>
        </m:r>
        <m:r>
          <w:rPr>
            <w:rFonts w:ascii="Cambria Math" w:hAnsi="Cambria Math"/>
          </w:rPr>
          <m:t>+</m:t>
        </m:r>
        <m:r>
          <m:rPr>
            <m:sty m:val="bi"/>
          </m:rPr>
          <w:rPr>
            <w:rFonts w:ascii="Cambria Math" w:hAnsi="Cambria Math"/>
          </w:rPr>
          <m:t>r</m:t>
        </m:r>
      </m:oMath>
      <w:r>
        <w:t xml:space="preserve">   or    </w:t>
      </w:r>
      <m:oMath>
        <m:r>
          <w:rPr>
            <w:rFonts w:ascii="Cambria Math" w:hAnsi="Cambria Math"/>
          </w:rPr>
          <m:t>E</m:t>
        </m:r>
        <m:d>
          <m:dPr>
            <m:ctrlPr>
              <w:rPr>
                <w:rFonts w:ascii="Cambria Math" w:hAnsi="Cambria Math"/>
                <w:i/>
              </w:rPr>
            </m:ctrlPr>
          </m:dPr>
          <m:e>
            <m:r>
              <m:rPr>
                <m:sty m:val="bi"/>
              </m:rPr>
              <w:rPr>
                <w:rFonts w:ascii="Cambria Math" w:hAnsi="Cambria Math"/>
              </w:rPr>
              <m:t>y</m:t>
            </m:r>
            <m:ctrlPr>
              <w:rPr>
                <w:rFonts w:ascii="Cambria Math" w:hAnsi="Cambria Math"/>
                <w:b/>
                <w:bCs/>
                <w:i/>
              </w:rPr>
            </m:ctrlPr>
          </m:e>
          <m:e>
            <m:r>
              <m:rPr>
                <m:sty m:val="bi"/>
              </m:rPr>
              <w:rPr>
                <w:rFonts w:ascii="Cambria Math" w:hAnsi="Cambria Math"/>
              </w:rPr>
              <m:t>g</m:t>
            </m:r>
            <m:ctrlPr>
              <w:rPr>
                <w:rFonts w:ascii="Cambria Math" w:hAnsi="Cambria Math"/>
                <w:b/>
                <w:bCs/>
                <w:i/>
              </w:rPr>
            </m:ctrlPr>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+a</m:t>
        </m:r>
        <m:r>
          <m:rPr>
            <m:sty m:val="bi"/>
          </m:rPr>
          <w:rPr>
            <w:rFonts w:ascii="Cambria Math" w:hAnsi="Cambria Math"/>
          </w:rPr>
          <m:t>g</m:t>
        </m:r>
        <m:r>
          <w:rPr>
            <w:rFonts w:ascii="Cambria Math" w:hAnsi="Cambria Math"/>
          </w:rPr>
          <m:t>+d</m:t>
        </m:r>
        <m:r>
          <m:rPr>
            <m:sty m:val="bi"/>
          </m:rPr>
          <w:rPr>
            <w:rFonts w:ascii="Cambria Math" w:hAnsi="Cambria Math"/>
          </w:rPr>
          <m:t>x</m:t>
        </m:r>
      </m:oMath>
      <w:r w:rsidR="000F7968">
        <w:t>.</w:t>
      </w:r>
      <w:r>
        <w:tab/>
        <w:t>(2)</w:t>
      </w:r>
    </w:p>
    <w:p w14:paraId="2B7B3B61" w14:textId="776A70B2" w:rsidR="001334CE" w:rsidRDefault="00305F8D" w:rsidP="00F04557">
      <w:pPr>
        <w:tabs>
          <w:tab w:val="center" w:pos="4680"/>
        </w:tabs>
        <w:rPr>
          <w:b/>
          <w:bCs/>
        </w:rPr>
      </w:pPr>
      <w:r>
        <w:t>T</w:t>
      </w:r>
      <w:r w:rsidR="004768A2" w:rsidRPr="004768A2">
        <w:t xml:space="preserve">he </w:t>
      </w:r>
      <w:commentRangeStart w:id="523"/>
      <w:r w:rsidRPr="0036227F">
        <w:t>unattended</w:t>
      </w:r>
      <w:r w:rsidR="004768A2" w:rsidRPr="004768A2">
        <w:t xml:space="preserve"> </w:t>
      </w:r>
      <w:commentRangeEnd w:id="523"/>
      <w:r w:rsidR="009856C5">
        <w:rPr>
          <w:rStyle w:val="CommentReference"/>
        </w:rPr>
        <w:commentReference w:id="523"/>
      </w:r>
      <w:r w:rsidR="000F7968">
        <w:t>part</w:t>
      </w:r>
      <w:r>
        <w:t xml:space="preserve">, </w:t>
      </w:r>
      <m:oMath>
        <m:r>
          <w:rPr>
            <w:rFonts w:ascii="Cambria Math" w:hAnsi="Cambria Math"/>
          </w:rPr>
          <m:t>b</m:t>
        </m:r>
        <m:r>
          <m:rPr>
            <m:sty m:val="bi"/>
          </m:rPr>
          <w:rPr>
            <w:rFonts w:ascii="Cambria Math" w:hAnsi="Cambria Math"/>
          </w:rPr>
          <m:t>ug</m:t>
        </m:r>
        <m:r>
          <w:rPr>
            <w:rFonts w:ascii="Cambria Math" w:hAnsi="Cambria Math"/>
          </w:rPr>
          <m:t>+c</m:t>
        </m:r>
        <m:r>
          <m:rPr>
            <m:sty m:val="bi"/>
          </m:rPr>
          <w:rPr>
            <w:rFonts w:ascii="Cambria Math" w:hAnsi="Cambria Math"/>
          </w:rPr>
          <m:t>u</m:t>
        </m:r>
        <m:r>
          <w:rPr>
            <w:rFonts w:ascii="Cambria Math" w:hAnsi="Cambria Math"/>
          </w:rPr>
          <m:t>+</m:t>
        </m:r>
        <m:r>
          <m:rPr>
            <m:sty m:val="bi"/>
          </m:rPr>
          <w:rPr>
            <w:rFonts w:ascii="Cambria Math" w:hAnsi="Cambria Math"/>
          </w:rPr>
          <m:t>e</m:t>
        </m:r>
      </m:oMath>
      <w:r w:rsidRPr="00305F8D">
        <w:t>,</w:t>
      </w:r>
      <w:r w:rsidR="004768A2" w:rsidRPr="004768A2">
        <w:t xml:space="preserve"> </w:t>
      </w:r>
      <w:r>
        <w:t>become</w:t>
      </w:r>
      <w:r w:rsidR="0075045B">
        <w:t>s</w:t>
      </w:r>
      <w:r w:rsidR="000F7968">
        <w:t xml:space="preserve"> the</w:t>
      </w:r>
      <w:r w:rsidR="004768A2" w:rsidRPr="004768A2">
        <w:t xml:space="preserve"> </w:t>
      </w:r>
      <w:r w:rsidR="000F7968">
        <w:t>GWAS residual</w:t>
      </w:r>
      <w:r w:rsidR="000F7968" w:rsidRPr="000F7968">
        <w:rPr>
          <w:rFonts w:ascii="Cambria Math" w:hAnsi="Cambria Math"/>
          <w:b/>
          <w:bCs/>
          <w:i/>
        </w:rPr>
        <w:t xml:space="preserve"> </w:t>
      </w:r>
      <m:oMath>
        <m:r>
          <m:rPr>
            <m:sty m:val="bi"/>
          </m:rPr>
          <w:rPr>
            <w:rFonts w:ascii="Cambria Math" w:hAnsi="Cambria Math"/>
          </w:rPr>
          <m:t>r</m:t>
        </m:r>
      </m:oMath>
      <w:r>
        <w:t>.</w:t>
      </w:r>
      <w:r w:rsidR="004768A2" w:rsidRPr="004768A2">
        <w:t xml:space="preserve"> </w:t>
      </w:r>
      <w:r>
        <w:t>A</w:t>
      </w:r>
      <w:r w:rsidR="004768A2" w:rsidRPr="004768A2">
        <w:t xml:space="preserve">s a result, </w:t>
      </w:r>
      <w:r w:rsidR="000F7968">
        <w:t xml:space="preserve">the squared residual </w:t>
      </w:r>
      <m:oMath>
        <m:sSup>
          <m:sSupPr>
            <m:ctrlPr>
              <w:rPr>
                <w:rFonts w:ascii="Cambria Math" w:hAnsi="Cambria Math"/>
                <w:b/>
                <w:bCs/>
                <w:i/>
              </w:rPr>
            </m:ctrlPr>
          </m:sSupPr>
          <m:e>
            <m:r>
              <m:rPr>
                <m:sty m:val="bi"/>
              </m:rPr>
              <w:rPr>
                <w:rFonts w:ascii="Cambria Math" w:hAnsi="Cambria Math"/>
              </w:rPr>
              <m:t>r</m:t>
            </m:r>
          </m:e>
          <m:sup>
            <m:r>
              <m:rPr>
                <m:sty m:val="bi"/>
              </m:rPr>
              <w:rPr>
                <w:rFonts w:ascii="Cambria Math" w:hAnsi="Cambria Math"/>
              </w:rPr>
              <m:t>2</m:t>
            </m:r>
          </m:sup>
        </m:sSup>
      </m:oMath>
      <w:r w:rsidR="00A65D54">
        <w:t xml:space="preserve"> </w:t>
      </w:r>
      <w:r w:rsidR="001334CE">
        <w:t xml:space="preserve">is associated with genotype </w:t>
      </w:r>
      <m:oMath>
        <m:r>
          <m:rPr>
            <m:sty m:val="bi"/>
          </m:rPr>
          <w:rPr>
            <w:rFonts w:ascii="Cambria Math" w:hAnsi="Cambria Math"/>
          </w:rPr>
          <m:t>g</m:t>
        </m:r>
      </m:oMath>
      <w:r w:rsidR="001334CE" w:rsidRPr="001334CE">
        <w:t xml:space="preserve"> </w:t>
      </w:r>
      <w:r w:rsidR="006778C2">
        <w:t>because</w:t>
      </w:r>
    </w:p>
    <w:p w14:paraId="2098BAF0" w14:textId="72CEB3C1" w:rsidR="001334CE" w:rsidRDefault="00290F26" w:rsidP="00290F26">
      <w:pPr>
        <w:tabs>
          <w:tab w:val="center" w:pos="4680"/>
          <w:tab w:val="right" w:pos="9360"/>
        </w:tabs>
        <w:jc w:val="left"/>
      </w:pPr>
      <w:r>
        <w:tab/>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p>
          <m:sSupPr>
            <m:ctrlPr>
              <w:rPr>
                <w:rFonts w:ascii="Cambria Math" w:hAnsi="Cambria Math"/>
                <w:i/>
              </w:rPr>
            </m:ctrlPr>
          </m:sSupPr>
          <m:e>
            <m:r>
              <m:rPr>
                <m:sty m:val="bi"/>
              </m:rPr>
              <w:rPr>
                <w:rFonts w:ascii="Cambria Math" w:hAnsi="Cambria Math"/>
              </w:rPr>
              <m:t>u</m:t>
            </m:r>
          </m:e>
          <m:sup>
            <m:r>
              <w:rPr>
                <w:rFonts w:ascii="Cambria Math" w:hAnsi="Cambria Math"/>
              </w:rPr>
              <m:t>2</m:t>
            </m:r>
          </m:sup>
        </m:sSup>
        <m:sSup>
          <m:sSupPr>
            <m:ctrlPr>
              <w:rPr>
                <w:rFonts w:ascii="Cambria Math" w:hAnsi="Cambria Math"/>
                <w:i/>
              </w:rPr>
            </m:ctrlPr>
          </m:sSupPr>
          <m:e>
            <m:r>
              <m:rPr>
                <m:sty m:val="bi"/>
              </m:rPr>
              <w:rPr>
                <w:rFonts w:ascii="Cambria Math" w:hAnsi="Cambria Math"/>
              </w:rPr>
              <m:t>g</m:t>
            </m:r>
          </m:e>
          <m:sup>
            <m:r>
              <w:rPr>
                <w:rFonts w:ascii="Cambria Math" w:hAnsi="Cambria Math"/>
              </w:rPr>
              <m:t>2</m:t>
            </m:r>
          </m:sup>
        </m:sSup>
        <m:r>
          <w:rPr>
            <w:rFonts w:ascii="Cambria Math" w:hAnsi="Cambria Math"/>
          </w:rPr>
          <m:t>+2bc</m:t>
        </m:r>
        <m:sSup>
          <m:sSupPr>
            <m:ctrlPr>
              <w:rPr>
                <w:rFonts w:ascii="Cambria Math" w:hAnsi="Cambria Math"/>
                <w:i/>
              </w:rPr>
            </m:ctrlPr>
          </m:sSupPr>
          <m:e>
            <m:r>
              <m:rPr>
                <m:sty m:val="bi"/>
              </m:rPr>
              <w:rPr>
                <w:rFonts w:ascii="Cambria Math" w:hAnsi="Cambria Math"/>
              </w:rPr>
              <m:t>u</m:t>
            </m:r>
            <m:ctrlPr>
              <w:rPr>
                <w:rFonts w:ascii="Cambria Math" w:hAnsi="Cambria Math"/>
                <w:b/>
                <w:bCs/>
                <w:i/>
              </w:rPr>
            </m:ctrlPr>
          </m:e>
          <m:sup>
            <m:r>
              <w:rPr>
                <w:rFonts w:ascii="Cambria Math" w:hAnsi="Cambria Math"/>
              </w:rPr>
              <m:t>2</m:t>
            </m:r>
          </m:sup>
        </m:sSup>
        <m:r>
          <m:rPr>
            <m:sty m:val="bi"/>
          </m:rPr>
          <w:rPr>
            <w:rFonts w:ascii="Cambria Math" w:hAnsi="Cambria Math"/>
          </w:rPr>
          <m:t>g</m:t>
        </m:r>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sSup>
          <m:sSupPr>
            <m:ctrlPr>
              <w:rPr>
                <w:rFonts w:ascii="Cambria Math" w:hAnsi="Cambria Math"/>
                <w:i/>
              </w:rPr>
            </m:ctrlPr>
          </m:sSupPr>
          <m:e>
            <m:r>
              <m:rPr>
                <m:sty m:val="bi"/>
              </m:rPr>
              <w:rPr>
                <w:rFonts w:ascii="Cambria Math" w:hAnsi="Cambria Math"/>
              </w:rPr>
              <m:t>u</m:t>
            </m:r>
          </m:e>
          <m:sup>
            <m:r>
              <w:rPr>
                <w:rFonts w:ascii="Cambria Math" w:hAnsi="Cambria Math"/>
              </w:rPr>
              <m:t>2</m:t>
            </m:r>
          </m:sup>
        </m:sSup>
        <m:r>
          <w:rPr>
            <w:rFonts w:ascii="Cambria Math" w:hAnsi="Cambria Math"/>
          </w:rPr>
          <m:t>+2</m:t>
        </m:r>
        <m:d>
          <m:dPr>
            <m:ctrlPr>
              <w:rPr>
                <w:rFonts w:ascii="Cambria Math" w:hAnsi="Cambria Math"/>
                <w:i/>
              </w:rPr>
            </m:ctrlPr>
          </m:dPr>
          <m:e>
            <m:r>
              <w:rPr>
                <w:rFonts w:ascii="Cambria Math" w:hAnsi="Cambria Math"/>
              </w:rPr>
              <m:t>b</m:t>
            </m:r>
            <m:r>
              <m:rPr>
                <m:sty m:val="bi"/>
              </m:rPr>
              <w:rPr>
                <w:rFonts w:ascii="Cambria Math" w:hAnsi="Cambria Math"/>
              </w:rPr>
              <m:t>ug</m:t>
            </m:r>
            <m:r>
              <w:rPr>
                <w:rFonts w:ascii="Cambria Math" w:hAnsi="Cambria Math"/>
              </w:rPr>
              <m:t>+c</m:t>
            </m:r>
            <m:r>
              <m:rPr>
                <m:sty m:val="bi"/>
              </m:rPr>
              <w:rPr>
                <w:rFonts w:ascii="Cambria Math" w:hAnsi="Cambria Math"/>
              </w:rPr>
              <m:t>u</m:t>
            </m:r>
          </m:e>
        </m:d>
        <m:r>
          <m:rPr>
            <m:sty m:val="bi"/>
          </m:rPr>
          <w:rPr>
            <w:rFonts w:ascii="Cambria Math" w:hAnsi="Cambria Math"/>
          </w:rPr>
          <m:t>e</m:t>
        </m:r>
        <m:r>
          <w:rPr>
            <w:rFonts w:ascii="Cambria Math" w:hAnsi="Cambria Math"/>
          </w:rPr>
          <m:t>+</m:t>
        </m:r>
        <m:sSup>
          <m:sSupPr>
            <m:ctrlPr>
              <w:rPr>
                <w:rFonts w:ascii="Cambria Math" w:hAnsi="Cambria Math"/>
                <w:i/>
              </w:rPr>
            </m:ctrlPr>
          </m:sSupPr>
          <m:e>
            <m:r>
              <m:rPr>
                <m:sty m:val="bi"/>
              </m:rPr>
              <w:rPr>
                <w:rFonts w:ascii="Cambria Math" w:hAnsi="Cambria Math"/>
              </w:rPr>
              <m:t>e</m:t>
            </m:r>
          </m:e>
          <m:sup>
            <m:r>
              <w:rPr>
                <w:rFonts w:ascii="Cambria Math" w:hAnsi="Cambria Math"/>
              </w:rPr>
              <m:t>2</m:t>
            </m:r>
          </m:sup>
        </m:sSup>
      </m:oMath>
      <w:r w:rsidR="006778C2">
        <w:t>,</w:t>
      </w:r>
      <w:r>
        <w:tab/>
      </w:r>
      <w:r w:rsidR="00305F8D">
        <w:t>(</w:t>
      </w:r>
      <w:r>
        <w:t>3</w:t>
      </w:r>
      <w:r w:rsidR="00305F8D">
        <w:t>)</w:t>
      </w:r>
    </w:p>
    <w:p w14:paraId="2FB8BD6D" w14:textId="6009FFD2" w:rsidR="00290F26" w:rsidRDefault="006778C2" w:rsidP="00290F26">
      <w:pPr>
        <w:tabs>
          <w:tab w:val="center" w:pos="4680"/>
          <w:tab w:val="right" w:pos="9360"/>
        </w:tabs>
        <w:jc w:val="left"/>
      </w:pPr>
      <w:r>
        <w:t>and</w:t>
      </w:r>
      <w:r w:rsidR="00290F26">
        <w:tab/>
      </w:r>
      <m:oMath>
        <m:r>
          <m:rPr>
            <m:sty m:val="p"/>
          </m:rPr>
          <w:rPr>
            <w:rFonts w:ascii="Cambria Math" w:hAnsi="Cambria Math"/>
          </w:rPr>
          <m:t>Var</m:t>
        </m:r>
        <m:d>
          <m:dPr>
            <m:ctrlPr>
              <w:rPr>
                <w:rFonts w:ascii="Cambria Math" w:hAnsi="Cambria Math"/>
                <w:i/>
              </w:rPr>
            </m:ctrlPr>
          </m:dPr>
          <m:e>
            <m:r>
              <m:rPr>
                <m:sty m:val="bi"/>
              </m:rPr>
              <w:rPr>
                <w:rFonts w:ascii="Cambria Math" w:hAnsi="Cambria Math"/>
              </w:rPr>
              <m:t>y</m:t>
            </m:r>
          </m:e>
          <m:e>
            <m:r>
              <m:rPr>
                <m:sty m:val="bi"/>
              </m:rPr>
              <w:rPr>
                <w:rFonts w:ascii="Cambria Math" w:hAnsi="Cambria Math"/>
              </w:rPr>
              <m:t>g</m:t>
            </m:r>
          </m:e>
        </m:d>
        <m:r>
          <w:rPr>
            <w:rFonts w:ascii="Cambria Math" w:hAnsi="Cambria Math"/>
          </w:rPr>
          <m:t>=</m:t>
        </m:r>
        <m:r>
          <m:rPr>
            <m:sty m:val="p"/>
          </m:rPr>
          <w:rPr>
            <w:rFonts w:ascii="Cambria Math" w:hAnsi="Cambria Math"/>
          </w:rPr>
          <m:t>E</m:t>
        </m:r>
        <m:r>
          <w:rPr>
            <w:rFonts w:ascii="Cambria Math" w:hAnsi="Cambria Math"/>
          </w:rPr>
          <m:t>(</m:t>
        </m:r>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r>
          <m:rPr>
            <m:sty m:val="bi"/>
          </m:rPr>
          <w:rPr>
            <w:rFonts w:ascii="Cambria Math" w:hAnsi="Cambria Math"/>
          </w:rPr>
          <m:t>g</m:t>
        </m:r>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sSup>
          <m:sSupPr>
            <m:ctrlPr>
              <w:rPr>
                <w:rFonts w:ascii="Cambria Math" w:hAnsi="Cambria Math"/>
                <w:i/>
              </w:rPr>
            </m:ctrlPr>
          </m:sSupPr>
          <m:e>
            <m:r>
              <m:rPr>
                <m:sty m:val="bi"/>
              </m:rPr>
              <w:rPr>
                <w:rFonts w:ascii="Cambria Math" w:hAnsi="Cambria Math"/>
              </w:rPr>
              <m:t>g</m:t>
            </m:r>
            <m:ctrlPr>
              <w:rPr>
                <w:rFonts w:ascii="Cambria Math" w:hAnsi="Cambria Math"/>
                <w:b/>
                <w:bCs/>
                <w:i/>
              </w:rPr>
            </m:ctrlPr>
          </m:e>
          <m:sup>
            <m:r>
              <w:rPr>
                <w:rFonts w:ascii="Cambria Math" w:hAnsi="Cambria Math"/>
              </w:rPr>
              <m:t>2</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m:rPr>
            <m:sty m:val="bi"/>
          </m:rPr>
          <w:rPr>
            <w:rFonts w:ascii="Cambria Math" w:hAnsi="Cambria Math"/>
          </w:rPr>
          <m:t>g</m:t>
        </m:r>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oMath>
      <w:r w:rsidR="00047E3F">
        <w:t>.</w:t>
      </w:r>
      <w:r w:rsidR="00290F26">
        <w:tab/>
        <w:t>(</w:t>
      </w:r>
      <w:r>
        <w:t>4</w:t>
      </w:r>
      <w:r w:rsidR="00290F26">
        <w:t>)</w:t>
      </w:r>
    </w:p>
    <w:p w14:paraId="042DC64D" w14:textId="3FAF4838" w:rsidR="00047E3F" w:rsidRDefault="0075045B" w:rsidP="00F04557">
      <w:pPr>
        <w:tabs>
          <w:tab w:val="center" w:pos="4680"/>
        </w:tabs>
      </w:pPr>
      <w:r>
        <w:t xml:space="preserve">In </w:t>
      </w:r>
      <w:r w:rsidR="00047E3F">
        <w:t>(4)</w:t>
      </w:r>
      <w:r>
        <w:t>,</w:t>
      </w:r>
      <w:r w:rsidR="00047E3F">
        <w:t xml:space="preserve"> variant </w:t>
      </w:r>
      <m:oMath>
        <m:r>
          <m:rPr>
            <m:sty m:val="bi"/>
          </m:rPr>
          <w:rPr>
            <w:rFonts w:ascii="Cambria Math" w:hAnsi="Cambria Math"/>
          </w:rPr>
          <m:t>g</m:t>
        </m:r>
      </m:oMath>
      <w:r w:rsidR="00307B4C">
        <w:t xml:space="preserve"> model</w:t>
      </w:r>
      <w:r>
        <w:t>s</w:t>
      </w:r>
      <w:r w:rsidR="00047E3F">
        <w:t xml:space="preserve"> the phenotypic variance, hence the </w:t>
      </w:r>
      <w:r w:rsidR="0036227F">
        <w:t xml:space="preserve">description </w:t>
      </w:r>
      <w:r w:rsidR="00047E3F">
        <w:t xml:space="preserve">of </w:t>
      </w:r>
      <m:oMath>
        <m:r>
          <m:rPr>
            <m:sty m:val="bi"/>
          </m:rPr>
          <w:rPr>
            <w:rFonts w:ascii="Cambria Math" w:hAnsi="Cambria Math"/>
          </w:rPr>
          <m:t>g</m:t>
        </m:r>
      </m:oMath>
      <w:r w:rsidR="00047E3F">
        <w:t xml:space="preserve"> </w:t>
      </w:r>
      <w:r w:rsidR="0036227F">
        <w:t xml:space="preserve">as </w:t>
      </w:r>
      <w:r w:rsidR="00047E3F">
        <w:t xml:space="preserve">a “vQTL”. This </w:t>
      </w:r>
      <w:r>
        <w:t xml:space="preserve">type </w:t>
      </w:r>
      <w:r w:rsidR="00047E3F">
        <w:t xml:space="preserve">of vQTL is </w:t>
      </w:r>
      <w:r>
        <w:t xml:space="preserve">an </w:t>
      </w:r>
      <w:r w:rsidR="00307B4C">
        <w:t xml:space="preserve">artifact </w:t>
      </w:r>
      <w:r w:rsidR="00047E3F">
        <w:t xml:space="preserve">of modeling the additive allele effect (i.e., GWAS) without </w:t>
      </w:r>
      <w:r w:rsidR="00307B4C">
        <w:t>exposome</w:t>
      </w:r>
      <w:r w:rsidR="0036227F">
        <w:t xml:space="preserve"> data</w:t>
      </w:r>
      <w:r w:rsidR="00047E3F" w:rsidRPr="00047E3F">
        <w:t xml:space="preserve">, </w:t>
      </w:r>
      <w:r w:rsidR="0036227F">
        <w:t xml:space="preserve">with </w:t>
      </w:r>
      <w:r w:rsidR="00047E3F">
        <w:t xml:space="preserve">the </w:t>
      </w:r>
      <w:r w:rsidR="0036227F">
        <w:t xml:space="preserve">assumption </w:t>
      </w:r>
      <w:r w:rsidR="00047E3F">
        <w:t>that model (1) is the ground truth of GxE effect</w:t>
      </w:r>
      <w:r w:rsidR="00061F82">
        <w:t>s</w:t>
      </w:r>
      <w:r w:rsidR="00047E3F">
        <w:t>.</w:t>
      </w:r>
      <w:r w:rsidR="00307B4C">
        <w:t xml:space="preserve"> Because </w:t>
      </w:r>
      <w:r w:rsidR="0036227F">
        <w:t xml:space="preserve">a </w:t>
      </w:r>
      <w:r w:rsidR="00307B4C">
        <w:t>variant caus</w:t>
      </w:r>
      <w:r w:rsidR="00061F82">
        <w:t>es</w:t>
      </w:r>
      <w:r w:rsidR="00307B4C">
        <w:t xml:space="preserve"> heterogeneity of variance </w:t>
      </w:r>
      <w:r w:rsidR="00061F82">
        <w:t>on a</w:t>
      </w:r>
      <w:r w:rsidR="00307B4C">
        <w:t xml:space="preserve"> linear scale, it</w:t>
      </w:r>
      <w:r w:rsidR="00061F82">
        <w:t xml:space="preserve"> can be called</w:t>
      </w:r>
      <w:r w:rsidR="00307B4C">
        <w:t xml:space="preserve"> </w:t>
      </w:r>
      <w:r w:rsidR="00307B4C" w:rsidRPr="009856C5">
        <w:t>an</w:t>
      </w:r>
      <w:r w:rsidR="00307B4C" w:rsidRPr="000E24D4">
        <w:rPr>
          <w:b/>
          <w:bCs/>
        </w:rPr>
        <w:t xml:space="preserve"> additive vQTL</w:t>
      </w:r>
      <w:r w:rsidR="000E24D4">
        <w:t xml:space="preserve"> or </w:t>
      </w:r>
      <w:r w:rsidR="000E24D4" w:rsidRPr="000E24D4">
        <w:rPr>
          <w:b/>
          <w:bCs/>
        </w:rPr>
        <w:t>GxE</w:t>
      </w:r>
      <w:r w:rsidR="00061F82">
        <w:rPr>
          <w:b/>
          <w:bCs/>
        </w:rPr>
        <w:t>-</w:t>
      </w:r>
      <w:r w:rsidR="000E24D4" w:rsidRPr="000E24D4">
        <w:rPr>
          <w:b/>
          <w:bCs/>
        </w:rPr>
        <w:t>induced vQTL</w:t>
      </w:r>
      <w:r w:rsidR="000E24D4">
        <w:t>.</w:t>
      </w:r>
    </w:p>
    <w:p w14:paraId="3A3BC71D" w14:textId="56BC3EEE" w:rsidR="003B4163" w:rsidRDefault="003B4163" w:rsidP="003B4163">
      <w:pPr>
        <w:tabs>
          <w:tab w:val="center" w:pos="4680"/>
        </w:tabs>
      </w:pPr>
      <w:r>
        <w:t xml:space="preserve">On the other hand, </w:t>
      </w:r>
      <w:r w:rsidR="00286CF4">
        <w:t xml:space="preserve">it can be directly </w:t>
      </w:r>
      <w:r>
        <w:t>state</w:t>
      </w:r>
      <w:r w:rsidR="00286CF4">
        <w:t>d</w:t>
      </w:r>
      <w:r>
        <w:t xml:space="preserve"> that the allele affects the phenotypic variance, </w:t>
      </w:r>
    </w:p>
    <w:p w14:paraId="22526AA5" w14:textId="77777777" w:rsidR="003B4163" w:rsidRDefault="003B4163" w:rsidP="003B4163">
      <w:pPr>
        <w:tabs>
          <w:tab w:val="center" w:pos="4680"/>
          <w:tab w:val="right" w:pos="9360"/>
        </w:tabs>
        <w:jc w:val="left"/>
      </w:pPr>
      <w:r>
        <w:tab/>
      </w:r>
      <m:oMath>
        <m:r>
          <m:rPr>
            <m:sty m:val="bi"/>
          </m:rPr>
          <w:rPr>
            <w:rFonts w:ascii="Cambria Math" w:hAnsi="Cambria Math"/>
          </w:rPr>
          <m:t>y</m:t>
        </m:r>
        <m:r>
          <w:rPr>
            <w:rFonts w:ascii="Cambria Math" w:hAnsi="Cambria Math"/>
          </w:rPr>
          <m:t>~N</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+α</m:t>
            </m:r>
            <m:r>
              <m:rPr>
                <m:sty m:val="bi"/>
              </m:rPr>
              <w:rPr>
                <w:rFonts w:ascii="Cambria Math" w:hAnsi="Cambria Math"/>
              </w:rPr>
              <m:t>g</m:t>
            </m:r>
            <m:r>
              <w:rPr>
                <w:rFonts w:ascii="Cambria Math" w:hAnsi="Cambria Math"/>
              </w:rPr>
              <m:t>,</m:t>
            </m:r>
            <m:sSup>
              <m:sSupPr>
                <m:ctrlPr>
                  <w:rPr>
                    <w:rFonts w:ascii="Cambria Math" w:hAnsi="Cambria Math"/>
                    <w:bCs/>
                    <w:i/>
                  </w:rPr>
                </m:ctrlPr>
              </m:sSupPr>
              <m:e>
                <m:r>
                  <w:rPr>
                    <w:rFonts w:ascii="Cambria Math" w:hAnsi="Cambria Math"/>
                  </w:rPr>
                  <m:t>e</m:t>
                </m:r>
              </m:e>
              <m:sup>
                <m:r>
                  <w:rPr>
                    <w:rFonts w:ascii="Cambria Math" w:hAnsi="Cambria Math"/>
                  </w:rPr>
                  <m:t>μ+α</m:t>
                </m:r>
                <m:r>
                  <m:rPr>
                    <m:sty m:val="bi"/>
                  </m:rPr>
                  <w:rPr>
                    <w:rFonts w:ascii="Cambria Math" w:hAnsi="Cambria Math"/>
                  </w:rPr>
                  <m:t>g</m:t>
                </m:r>
                <m:r>
                  <w:rPr>
                    <w:rFonts w:ascii="Cambria Math" w:hAnsi="Cambria Math"/>
                  </w:rPr>
                  <m:t>+β</m:t>
                </m:r>
                <m:sSup>
                  <m:sSupPr>
                    <m:ctrlPr>
                      <w:rPr>
                        <w:rFonts w:ascii="Cambria Math" w:hAnsi="Cambria Math"/>
                        <w:bCs/>
                        <w:i/>
                      </w:rPr>
                    </m:ctrlPr>
                  </m:sSupPr>
                  <m:e>
                    <m:r>
                      <m:rPr>
                        <m:sty m:val="bi"/>
                      </m:rPr>
                      <w:rPr>
                        <w:rFonts w:ascii="Cambria Math" w:hAnsi="Cambria Math"/>
                      </w:rPr>
                      <m:t>g</m:t>
                    </m:r>
                  </m:e>
                  <m:sup>
                    <m:r>
                      <w:rPr>
                        <w:rFonts w:ascii="Cambria Math" w:hAnsi="Cambria Math"/>
                      </w:rPr>
                      <m:t>2</m:t>
                    </m:r>
                  </m:sup>
                </m:sSup>
              </m:sup>
            </m:sSup>
          </m:e>
        </m:d>
      </m:oMath>
      <w:r>
        <w:t xml:space="preserve">   or    </w:t>
      </w:r>
      <m:oMath>
        <m:func>
          <m:funcPr>
            <m:ctrlPr>
              <w:rPr>
                <w:rFonts w:ascii="Cambria Math" w:hAnsi="Cambria Math"/>
              </w:rPr>
            </m:ctrlPr>
          </m:funcPr>
          <m:fName>
            <m:r>
              <m:rPr>
                <m:sty m:val="p"/>
              </m:rPr>
              <w:rPr>
                <w:rFonts w:ascii="Cambria Math" w:hAnsi="Cambria Math"/>
              </w:rPr>
              <m:t>log</m:t>
            </m:r>
          </m:fName>
          <m:e>
            <m:r>
              <m:rPr>
                <m:sty m:val="p"/>
              </m:rPr>
              <w:rPr>
                <w:rFonts w:ascii="Cambria Math" w:hAnsi="Cambria Math"/>
              </w:rPr>
              <m:t>Var</m:t>
            </m:r>
            <m:d>
              <m:dPr>
                <m:ctrlPr>
                  <w:rPr>
                    <w:rFonts w:ascii="Cambria Math" w:hAnsi="Cambria Math"/>
                    <w:i/>
                  </w:rPr>
                </m:ctrlPr>
              </m:dPr>
              <m:e>
                <m:r>
                  <m:rPr>
                    <m:sty m:val="bi"/>
                  </m:rPr>
                  <w:rPr>
                    <w:rFonts w:ascii="Cambria Math" w:hAnsi="Cambria Math"/>
                  </w:rPr>
                  <m:t>y</m:t>
                </m:r>
                <m:ctrlPr>
                  <w:rPr>
                    <w:rFonts w:ascii="Cambria Math" w:hAnsi="Cambria Math"/>
                    <w:b/>
                    <w:bCs/>
                    <w:i/>
                  </w:rPr>
                </m:ctrlPr>
              </m:e>
              <m:e>
                <m:r>
                  <m:rPr>
                    <m:sty m:val="bi"/>
                  </m:rPr>
                  <w:rPr>
                    <w:rFonts w:ascii="Cambria Math" w:hAnsi="Cambria Math"/>
                  </w:rPr>
                  <m:t>g</m:t>
                </m:r>
                <m:ctrlPr>
                  <w:rPr>
                    <w:rFonts w:ascii="Cambria Math" w:hAnsi="Cambria Math"/>
                    <w:b/>
                    <w:bCs/>
                    <w:i/>
                  </w:rPr>
                </m:ctrlPr>
              </m:e>
            </m:d>
          </m:e>
        </m:func>
        <m:r>
          <w:rPr>
            <w:rFonts w:ascii="Cambria Math" w:hAnsi="Cambria Math"/>
          </w:rPr>
          <m:t>=μ+α</m:t>
        </m:r>
        <m:r>
          <m:rPr>
            <m:sty m:val="bi"/>
          </m:rPr>
          <w:rPr>
            <w:rFonts w:ascii="Cambria Math" w:hAnsi="Cambria Math"/>
          </w:rPr>
          <m:t>g</m:t>
        </m:r>
        <m:r>
          <w:rPr>
            <w:rFonts w:ascii="Cambria Math" w:hAnsi="Cambria Math"/>
          </w:rPr>
          <m:t>+β</m:t>
        </m:r>
        <m:sSup>
          <m:sSupPr>
            <m:ctrlPr>
              <w:rPr>
                <w:rFonts w:ascii="Cambria Math" w:hAnsi="Cambria Math"/>
                <w:bCs/>
                <w:i/>
              </w:rPr>
            </m:ctrlPr>
          </m:sSupPr>
          <m:e>
            <m:r>
              <m:rPr>
                <m:sty m:val="bi"/>
              </m:rPr>
              <w:rPr>
                <w:rFonts w:ascii="Cambria Math" w:hAnsi="Cambria Math"/>
              </w:rPr>
              <m:t>g</m:t>
            </m:r>
          </m:e>
          <m:sup>
            <m:r>
              <w:rPr>
                <w:rFonts w:ascii="Cambria Math" w:hAnsi="Cambria Math"/>
              </w:rPr>
              <m:t>2</m:t>
            </m:r>
          </m:sup>
        </m:sSup>
        <m:r>
          <w:rPr>
            <w:rFonts w:ascii="Cambria Math" w:hAnsi="Cambria Math"/>
          </w:rPr>
          <m:t>.</m:t>
        </m:r>
      </m:oMath>
      <w:r>
        <w:tab/>
        <w:t>(5)</w:t>
      </w:r>
    </w:p>
    <w:p w14:paraId="4ED1FDE1" w14:textId="3BEF6241" w:rsidR="003B4163" w:rsidRDefault="003B4163" w:rsidP="003B4163">
      <w:pPr>
        <w:tabs>
          <w:tab w:val="center" w:pos="4680"/>
        </w:tabs>
        <w:rPr>
          <w:bCs/>
        </w:rPr>
      </w:pPr>
      <w:r>
        <w:t>The exponential ensures variance will never be negative for real value</w:t>
      </w:r>
      <w:r w:rsidR="00286CF4">
        <w:t>s</w:t>
      </w:r>
      <w:r>
        <w:t xml:space="preserve"> </w:t>
      </w:r>
      <m:oMath>
        <m:r>
          <w:rPr>
            <w:rFonts w:ascii="Cambria Math" w:hAnsi="Cambria Math"/>
          </w:rPr>
          <m:t>(μ,α</m:t>
        </m:r>
        <m:r>
          <m:rPr>
            <m:sty m:val="bi"/>
          </m:rPr>
          <w:rPr>
            <w:rFonts w:ascii="Cambria Math" w:hAnsi="Cambria Math"/>
          </w:rPr>
          <m:t>,</m:t>
        </m:r>
        <m:r>
          <w:rPr>
            <w:rFonts w:ascii="Cambria Math" w:hAnsi="Cambria Math"/>
          </w:rPr>
          <m:t>β)</m:t>
        </m:r>
      </m:oMath>
      <w:r>
        <w:t xml:space="preserve">. </w:t>
      </w:r>
      <w:r w:rsidR="00286CF4">
        <w:t>V</w:t>
      </w:r>
      <w:r>
        <w:t xml:space="preserve">ariant </w:t>
      </w:r>
      <m:oMath>
        <m:r>
          <m:rPr>
            <m:sty m:val="bi"/>
          </m:rPr>
          <w:rPr>
            <w:rFonts w:ascii="Cambria Math" w:hAnsi="Cambria Math"/>
          </w:rPr>
          <m:t>g</m:t>
        </m:r>
      </m:oMath>
      <w:r>
        <w:rPr>
          <w:b/>
        </w:rPr>
        <w:t xml:space="preserve"> </w:t>
      </w:r>
      <w:r>
        <w:t xml:space="preserve">is </w:t>
      </w:r>
      <w:r w:rsidR="00286CF4">
        <w:t xml:space="preserve">already </w:t>
      </w:r>
      <w:r>
        <w:t xml:space="preserve">a vQTL </w:t>
      </w:r>
      <w:r w:rsidR="00286CF4">
        <w:t>because</w:t>
      </w:r>
      <w:r>
        <w:t xml:space="preserve"> each additional allele multiplies the variance by a factor of </w:t>
      </w:r>
      <m:oMath>
        <m:sSup>
          <m:sSupPr>
            <m:ctrlPr>
              <w:rPr>
                <w:rFonts w:ascii="Cambria Math" w:hAnsi="Cambria Math"/>
                <w:bCs/>
                <w:i/>
              </w:rPr>
            </m:ctrlPr>
          </m:sSupPr>
          <m:e>
            <m:r>
              <w:rPr>
                <w:rFonts w:ascii="Cambria Math" w:hAnsi="Cambria Math"/>
              </w:rPr>
              <m:t>e</m:t>
            </m:r>
          </m:e>
          <m:sup>
            <m:sSup>
              <m:sSupPr>
                <m:ctrlPr>
                  <w:rPr>
                    <w:rFonts w:ascii="Cambria Math" w:hAnsi="Cambria Math"/>
                    <w:bCs/>
                    <w:i/>
                  </w:rPr>
                </m:ctrlPr>
              </m:sSupPr>
              <m:e>
                <m:r>
                  <w:rPr>
                    <w:rFonts w:ascii="Cambria Math" w:hAnsi="Cambria Math"/>
                  </w:rPr>
                  <m:t>α</m:t>
                </m:r>
              </m:e>
              <m:sup>
                <m:r>
                  <w:rPr>
                    <w:rFonts w:ascii="Cambria Math" w:hAnsi="Cambria Math"/>
                  </w:rPr>
                  <m:t>'</m:t>
                </m:r>
              </m:sup>
            </m:sSup>
            <m:r>
              <w:rPr>
                <w:rFonts w:ascii="Cambria Math" w:hAnsi="Cambria Math"/>
              </w:rPr>
              <m:t>+</m:t>
            </m:r>
            <m:sSup>
              <m:sSupPr>
                <m:ctrlPr>
                  <w:rPr>
                    <w:rFonts w:ascii="Cambria Math" w:hAnsi="Cambria Math"/>
                    <w:bCs/>
                    <w:i/>
                  </w:rPr>
                </m:ctrlPr>
              </m:sSupPr>
              <m:e>
                <m:r>
                  <w:rPr>
                    <w:rFonts w:ascii="Cambria Math" w:hAnsi="Cambria Math"/>
                  </w:rPr>
                  <m:t>(2</m:t>
                </m:r>
                <m:r>
                  <m:rPr>
                    <m:sty m:val="bi"/>
                  </m:rPr>
                  <w:rPr>
                    <w:rFonts w:ascii="Cambria Math" w:hAnsi="Cambria Math"/>
                  </w:rPr>
                  <m:t>g</m:t>
                </m:r>
                <m:r>
                  <w:rPr>
                    <w:rFonts w:ascii="Cambria Math" w:hAnsi="Cambria Math"/>
                  </w:rPr>
                  <m:t>+1)β</m:t>
                </m:r>
              </m:e>
              <m:sup>
                <m:r>
                  <w:rPr>
                    <w:rFonts w:ascii="Cambria Math" w:hAnsi="Cambria Math"/>
                  </w:rPr>
                  <m:t>'</m:t>
                </m:r>
              </m:sup>
            </m:sSup>
          </m:sup>
        </m:sSup>
      </m:oMath>
      <w:r>
        <w:rPr>
          <w:bCs/>
        </w:rPr>
        <w:t xml:space="preserve"> and </w:t>
      </w:r>
      <w:r w:rsidR="00286CF4">
        <w:rPr>
          <w:bCs/>
        </w:rPr>
        <w:t>thus it is</w:t>
      </w:r>
      <w:r>
        <w:rPr>
          <w:bCs/>
        </w:rPr>
        <w:t xml:space="preserve"> call</w:t>
      </w:r>
      <w:r w:rsidR="00286CF4">
        <w:rPr>
          <w:bCs/>
        </w:rPr>
        <w:t>ed</w:t>
      </w:r>
      <w:r>
        <w:rPr>
          <w:bCs/>
        </w:rPr>
        <w:t xml:space="preserve"> a multiplicative vQTL. Unlike the additive vQTL in (4), the multiplicative vQTL does not depend on a specific construct of GxE interaction </w:t>
      </w:r>
      <w:r w:rsidR="00286CF4">
        <w:rPr>
          <w:bCs/>
        </w:rPr>
        <w:t>as in</w:t>
      </w:r>
      <w:r>
        <w:rPr>
          <w:bCs/>
        </w:rPr>
        <w:t xml:space="preserve"> (1).</w:t>
      </w:r>
    </w:p>
    <w:p w14:paraId="0035201F" w14:textId="6A02C657" w:rsidR="000E24D4" w:rsidRDefault="000E24D4" w:rsidP="00F04557">
      <w:pPr>
        <w:tabs>
          <w:tab w:val="center" w:pos="4680"/>
        </w:tabs>
      </w:pPr>
      <w:r>
        <w:t xml:space="preserve">The most straightforward way to capture a vQTL is </w:t>
      </w:r>
      <w:r w:rsidR="007D7B5A">
        <w:t xml:space="preserve">with </w:t>
      </w:r>
      <w:r w:rsidR="00061F82">
        <w:t xml:space="preserve">a </w:t>
      </w:r>
      <w:r>
        <w:t xml:space="preserve">DLM, with </w:t>
      </w:r>
      <w:r w:rsidR="00061F82">
        <w:t xml:space="preserve">a </w:t>
      </w:r>
      <w:r>
        <w:t>stage</w:t>
      </w:r>
      <w:r w:rsidR="00286CF4">
        <w:t>-</w:t>
      </w:r>
      <w:r>
        <w:t xml:space="preserve">1 model </w:t>
      </w:r>
      <w:r w:rsidR="007D7B5A">
        <w:t>identical to</w:t>
      </w:r>
      <w:r w:rsidR="00061F82">
        <w:t xml:space="preserve"> </w:t>
      </w:r>
      <w:r>
        <w:t>(2), that is, a GWAS</w:t>
      </w:r>
      <w:r w:rsidR="00061F82">
        <w:t>. T</w:t>
      </w:r>
      <w:r>
        <w:t xml:space="preserve">he stage-2 </w:t>
      </w:r>
      <w:r w:rsidR="00061F82">
        <w:t xml:space="preserve">model </w:t>
      </w:r>
      <w:r w:rsidR="000917C5">
        <w:t xml:space="preserve">treats </w:t>
      </w:r>
      <w:r w:rsidR="00061F82">
        <w:t xml:space="preserve">the </w:t>
      </w:r>
      <w:r>
        <w:t xml:space="preserve">squared residual </w:t>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oMath>
      <w:r>
        <w:t xml:space="preserve"> as </w:t>
      </w:r>
      <w:r w:rsidR="007D7B5A">
        <w:t xml:space="preserve">a </w:t>
      </w:r>
      <w:r>
        <w:t xml:space="preserve">phenotype </w:t>
      </w:r>
      <w:r w:rsidR="000917C5">
        <w:t>and fit</w:t>
      </w:r>
      <w:r w:rsidR="00061F82">
        <w:t>s</w:t>
      </w:r>
      <w:r w:rsidR="000917C5">
        <w:t xml:space="preserve"> it with the allele dosage</w:t>
      </w:r>
      <w:r w:rsidR="00061F82">
        <w:t>,</w:t>
      </w:r>
      <w:r w:rsidR="000917C5">
        <w:t xml:space="preserve"> as if </w:t>
      </w:r>
      <w:r w:rsidR="00061F82">
        <w:t xml:space="preserve">it was </w:t>
      </w:r>
      <w:r w:rsidR="000917C5">
        <w:t>another GWAS</w:t>
      </w:r>
      <w:r w:rsidR="00061F82">
        <w:t>:</w:t>
      </w:r>
    </w:p>
    <w:p w14:paraId="09A9DBBC" w14:textId="077FE1A2" w:rsidR="000917C5" w:rsidRDefault="000917C5" w:rsidP="000917C5">
      <w:pPr>
        <w:tabs>
          <w:tab w:val="center" w:pos="4680"/>
          <w:tab w:val="right" w:pos="9360"/>
        </w:tabs>
        <w:jc w:val="left"/>
      </w:pPr>
      <w:r>
        <w:tab/>
      </w:r>
      <m:oMath>
        <m:r>
          <m:rPr>
            <m:sty m:val="p"/>
          </m:rPr>
          <w:rPr>
            <w:rFonts w:ascii="Cambria Math" w:hAnsi="Cambria Math"/>
          </w:rPr>
          <m:t>E</m:t>
        </m:r>
        <m:r>
          <w:rPr>
            <w:rFonts w:ascii="Cambria Math" w:hAnsi="Cambria Math"/>
          </w:rPr>
          <m:t>(</m:t>
        </m:r>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r>
          <m:rPr>
            <m:sty m:val="bi"/>
          </m:rPr>
          <w:rPr>
            <w:rFonts w:ascii="Cambria Math" w:hAnsi="Cambria Math"/>
          </w:rPr>
          <m:t>g</m:t>
        </m:r>
        <m:r>
          <w:rPr>
            <w:rFonts w:ascii="Cambria Math" w:hAnsi="Cambria Math"/>
          </w:rPr>
          <m:t>)=a'</m:t>
        </m:r>
        <m:r>
          <m:rPr>
            <m:sty m:val="bi"/>
          </m:rPr>
          <w:rPr>
            <w:rFonts w:ascii="Cambria Math" w:hAnsi="Cambria Math"/>
          </w:rPr>
          <m:t>g</m:t>
        </m:r>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0</m:t>
            </m:r>
          </m:sub>
          <m:sup>
            <m:r>
              <w:rPr>
                <w:rFonts w:ascii="Cambria Math" w:hAnsi="Cambria Math"/>
              </w:rPr>
              <m:t>'</m:t>
            </m:r>
          </m:sup>
        </m:sSubSup>
      </m:oMath>
      <w:r>
        <w:t>.</w:t>
      </w:r>
      <w:r>
        <w:tab/>
        <w:t>(</w:t>
      </w:r>
      <w:r w:rsidR="003B4163">
        <w:t>6</w:t>
      </w:r>
      <w:r>
        <w:t>)</w:t>
      </w:r>
    </w:p>
    <w:p w14:paraId="3D608233" w14:textId="415A13B8" w:rsidR="003B4163" w:rsidRDefault="003B4163" w:rsidP="003B4163">
      <w:pPr>
        <w:tabs>
          <w:tab w:val="center" w:pos="4680"/>
        </w:tabs>
      </w:pPr>
      <w:r>
        <w:t>The DLM approximates the full additive vQTL model in (4), omitting the second</w:t>
      </w:r>
      <w:r w:rsidR="00D52758">
        <w:t>-</w:t>
      </w:r>
      <w:r>
        <w:t xml:space="preserve">order term </w:t>
      </w:r>
      <m:oMath>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sSup>
          <m:sSupPr>
            <m:ctrlPr>
              <w:rPr>
                <w:rFonts w:ascii="Cambria Math" w:hAnsi="Cambria Math"/>
                <w:i/>
              </w:rPr>
            </m:ctrlPr>
          </m:sSupPr>
          <m:e>
            <m:r>
              <m:rPr>
                <m:sty m:val="bi"/>
              </m:rPr>
              <w:rPr>
                <w:rFonts w:ascii="Cambria Math" w:hAnsi="Cambria Math"/>
              </w:rPr>
              <m:t>g</m:t>
            </m:r>
            <m:ctrlPr>
              <w:rPr>
                <w:rFonts w:ascii="Cambria Math" w:hAnsi="Cambria Math"/>
                <w:b/>
                <w:bCs/>
                <w:i/>
              </w:rPr>
            </m:ctrlPr>
          </m:e>
          <m:sup>
            <m:r>
              <w:rPr>
                <w:rFonts w:ascii="Cambria Math" w:hAnsi="Cambria Math"/>
              </w:rPr>
              <m:t>2</m:t>
            </m:r>
          </m:sup>
        </m:sSup>
      </m:oMath>
      <w:r>
        <w:t xml:space="preserve"> and essentially fitting a straight line through the squared GWAS residual </w:t>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oMath>
      <w:r>
        <w:t xml:space="preserve"> across allele dosage </w:t>
      </w:r>
      <m:oMath>
        <m:r>
          <m:rPr>
            <m:sty m:val="bi"/>
          </m:rPr>
          <w:rPr>
            <w:rFonts w:ascii="Cambria Math" w:hAnsi="Cambria Math"/>
          </w:rPr>
          <m:t>g</m:t>
        </m:r>
      </m:oMath>
      <w:r>
        <w:t xml:space="preserve">. In an ideal situation, where </w:t>
      </w:r>
      <m:oMath>
        <m:r>
          <m:rPr>
            <m:sty m:val="bi"/>
          </m:rPr>
          <w:rPr>
            <w:rFonts w:ascii="Cambria Math" w:hAnsi="Cambria Math"/>
          </w:rPr>
          <m:t>g</m:t>
        </m:r>
        <m:sSup>
          <m:sSupPr>
            <m:ctrlPr>
              <w:rPr>
                <w:rFonts w:ascii="Cambria Math" w:hAnsi="Cambria Math"/>
                <w:b/>
                <w:bCs/>
                <w:i/>
              </w:rPr>
            </m:ctrlPr>
          </m:sSupPr>
          <m:e>
            <m:r>
              <m:rPr>
                <m:sty m:val="bi"/>
              </m:rPr>
              <w:rPr>
                <w:rFonts w:ascii="Cambria Math" w:hAnsi="Cambria Math"/>
              </w:rPr>
              <m:t>⊥g</m:t>
            </m:r>
          </m:e>
          <m:sup>
            <m:r>
              <w:rPr>
                <w:rFonts w:ascii="Cambria Math" w:hAnsi="Cambria Math"/>
              </w:rPr>
              <m:t>2</m:t>
            </m:r>
          </m:sup>
        </m:sSup>
      </m:oMath>
      <w:r w:rsidRPr="00BC2E87">
        <w:t xml:space="preserve"> holds</w:t>
      </w:r>
      <w:r>
        <w:t xml:space="preserve">, the estimated DLM coefficient </w:t>
      </w:r>
      <m:oMath>
        <m:r>
          <w:rPr>
            <w:rFonts w:ascii="Cambria Math" w:hAnsi="Cambria Math"/>
          </w:rPr>
          <m:t>a'</m:t>
        </m:r>
      </m:oMath>
      <w:r>
        <w:t xml:space="preserve"> identifies the first-order coefficient </w:t>
      </w:r>
      <m:oMath>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in the full vQTL model (4). Rejecting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t xml:space="preserve"> the coefficient reveals a GxE candidate because </w:t>
      </w:r>
      <m:oMath>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t xml:space="preserve"> implies the true GxE effect </w:t>
      </w:r>
      <m:oMath>
        <m:r>
          <w:rPr>
            <w:rFonts w:ascii="Cambria Math" w:hAnsi="Cambria Math"/>
          </w:rPr>
          <m:t>b≠0</m:t>
        </m:r>
      </m:oMath>
      <w:r>
        <w:t xml:space="preserve">. In reality, </w:t>
      </w:r>
      <m:oMath>
        <m:r>
          <m:rPr>
            <m:sty m:val="bi"/>
          </m:rPr>
          <w:rPr>
            <w:rFonts w:ascii="Cambria Math" w:hAnsi="Cambria Math"/>
          </w:rPr>
          <m:t>g</m:t>
        </m:r>
      </m:oMath>
      <w:r>
        <w:t xml:space="preserve"> and </w:t>
      </w:r>
      <m:oMath>
        <m:sSup>
          <m:sSupPr>
            <m:ctrlPr>
              <w:rPr>
                <w:rFonts w:ascii="Cambria Math" w:hAnsi="Cambria Math"/>
                <w:b/>
                <w:bCs/>
                <w:i/>
              </w:rPr>
            </m:ctrlPr>
          </m:sSupPr>
          <m:e>
            <m:r>
              <m:rPr>
                <m:sty m:val="bi"/>
              </m:rPr>
              <w:rPr>
                <w:rFonts w:ascii="Cambria Math" w:hAnsi="Cambria Math"/>
              </w:rPr>
              <m:t>g</m:t>
            </m:r>
          </m:e>
          <m:sup>
            <m:r>
              <w:rPr>
                <w:rFonts w:ascii="Cambria Math" w:hAnsi="Cambria Math"/>
              </w:rPr>
              <m:t>2</m:t>
            </m:r>
          </m:sup>
        </m:sSup>
      </m:oMath>
      <w:r w:rsidRPr="00CF4E05">
        <w:t xml:space="preserve"> </w:t>
      </w:r>
      <w:r>
        <w:t xml:space="preserve">are correlated, especially when the MAF of </w:t>
      </w:r>
      <m:oMath>
        <m:r>
          <m:rPr>
            <m:sty m:val="bi"/>
          </m:rPr>
          <w:rPr>
            <w:rFonts w:ascii="Cambria Math" w:hAnsi="Cambria Math"/>
          </w:rPr>
          <m:t>g</m:t>
        </m:r>
      </m:oMath>
      <w:r>
        <w:t xml:space="preserve"> is low. Therefore, the estimated DLM coefficient </w:t>
      </w:r>
      <m:oMath>
        <m:r>
          <w:rPr>
            <w:rFonts w:ascii="Cambria Math" w:hAnsi="Cambria Math"/>
          </w:rPr>
          <m:t>a'</m:t>
        </m:r>
      </m:oMath>
      <w:r>
        <w:t xml:space="preserve"> in (5) is a mixture of </w:t>
      </w:r>
      <m:oMath>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and </w:t>
      </w:r>
      <m:oMath>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in (4) and runs the risk of mutual attenuation when the true GxE effect </w:t>
      </w:r>
      <m:oMath>
        <m:r>
          <w:rPr>
            <w:rFonts w:ascii="Cambria Math" w:hAnsi="Cambria Math"/>
          </w:rPr>
          <m:t>b</m:t>
        </m:r>
      </m:oMath>
      <w:r>
        <w:t xml:space="preserve"> and environmental main effect </w:t>
      </w:r>
      <m:oMath>
        <m:r>
          <w:rPr>
            <w:rFonts w:ascii="Cambria Math" w:hAnsi="Cambria Math"/>
          </w:rPr>
          <m:t>c</m:t>
        </m:r>
      </m:oMath>
      <w:r>
        <w:rPr>
          <w:bCs/>
        </w:rPr>
        <w:t xml:space="preserve"> </w:t>
      </w:r>
      <w:r>
        <w:t xml:space="preserve">have opposite signs. Nonetheless, when </w:t>
      </w:r>
      <m:oMath>
        <m:r>
          <w:rPr>
            <w:rFonts w:ascii="Cambria Math" w:hAnsi="Cambria Math"/>
          </w:rPr>
          <m:t>b≠0</m:t>
        </m:r>
      </m:oMath>
      <w:r>
        <w:t xml:space="preserve"> and </w:t>
      </w:r>
      <m:oMath>
        <m:r>
          <m:rPr>
            <m:sty m:val="bi"/>
          </m:rPr>
          <w:rPr>
            <w:rFonts w:ascii="Cambria Math" w:hAnsi="Cambria Math"/>
          </w:rPr>
          <m:t>g</m:t>
        </m:r>
      </m:oMath>
      <w:r>
        <w:t xml:space="preserve"> is an additive vQTL, the estimated </w:t>
      </w:r>
      <m:oMath>
        <m:r>
          <w:rPr>
            <w:rFonts w:ascii="Cambria Math" w:hAnsi="Cambria Math"/>
          </w:rPr>
          <m:t>a'</m:t>
        </m:r>
      </m:oMath>
      <w:r>
        <w:t xml:space="preserve"> is likely to be non-zero and detectable via </w:t>
      </w:r>
      <w:del w:id="524" w:author="Author">
        <w:r w:rsidDel="00333C1A">
          <w:delText xml:space="preserve">a </w:delText>
        </w:r>
      </w:del>
      <w:r>
        <w:t>t-test.</w:t>
      </w:r>
    </w:p>
    <w:p w14:paraId="3A6FA63C" w14:textId="33F24B3A" w:rsidR="003B4163" w:rsidRDefault="003B4163" w:rsidP="003B4163">
      <w:pPr>
        <w:tabs>
          <w:tab w:val="center" w:pos="4680"/>
        </w:tabs>
      </w:pPr>
      <w:r>
        <w:t xml:space="preserve">When the phenotype </w:t>
      </w:r>
      <m:oMath>
        <m:r>
          <m:rPr>
            <m:sty m:val="bi"/>
          </m:rPr>
          <w:rPr>
            <w:rFonts w:ascii="Cambria Math" w:hAnsi="Cambria Math"/>
          </w:rPr>
          <m:t>y</m:t>
        </m:r>
      </m:oMath>
      <w:r>
        <w:t xml:space="preserve"> deviates from </w:t>
      </w:r>
      <w:r w:rsidR="00286CF4">
        <w:t xml:space="preserve">a </w:t>
      </w:r>
      <w:r>
        <w:t xml:space="preserve">Gaussian distribution, DLM may inflate type 1 errors when the variant is a GWAS QTL. Because a non-Gaussian distribution’s mean and variance are related, a QTL affecting the phenotypic mean is also a vQTL affecting the variance. It is important to note that the squared </w:t>
      </w:r>
      <w:r>
        <w:lastRenderedPageBreak/>
        <w:t xml:space="preserve">residual </w:t>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oMath>
      <w:r>
        <w:t xml:space="preserve"> in stage-2 models (5) and (6) is a measurement of the sample variation per genotype </w:t>
      </w:r>
      <w:proofErr w:type="gramStart"/>
      <w:r>
        <w:t xml:space="preserve">group, </w:t>
      </w:r>
      <w:ins w:id="525" w:author="Author">
        <w:r w:rsidR="00333C1A">
          <w:t xml:space="preserve"> and</w:t>
        </w:r>
        <w:proofErr w:type="gramEnd"/>
        <w:r w:rsidR="00333C1A">
          <w:t xml:space="preserve"> </w:t>
        </w:r>
      </w:ins>
      <w:r>
        <w:t xml:space="preserve">replacing </w:t>
      </w:r>
      <w:ins w:id="526" w:author="Author">
        <w:r w:rsidR="009856C5">
          <w:t>the genotype variation w</w:t>
        </w:r>
      </w:ins>
      <w:r>
        <w:t>ith the absolute distance from the group median results in DRM. While the DRM method is more robust than DLM for non-Gaussian phenotypes, its use is limited to discrete genotypes because a “group” cannot be clearly defined for a continuous genotype.</w:t>
      </w:r>
    </w:p>
    <w:p w14:paraId="68491F1D" w14:textId="3DD69FB8" w:rsidR="003B4163" w:rsidRDefault="003B4163" w:rsidP="003B4163">
      <w:pPr>
        <w:tabs>
          <w:tab w:val="center" w:pos="4680"/>
        </w:tabs>
        <w:rPr>
          <w:bCs/>
        </w:rPr>
      </w:pPr>
      <w:r>
        <w:rPr>
          <w:bCs/>
        </w:rPr>
        <w:t xml:space="preserve">A double generalized linear model (DGLM) can capture </w:t>
      </w:r>
      <w:del w:id="527" w:author="Author">
        <w:r w:rsidDel="00333C1A">
          <w:rPr>
            <w:bCs/>
          </w:rPr>
          <w:delText xml:space="preserve">a </w:delText>
        </w:r>
      </w:del>
      <w:r>
        <w:rPr>
          <w:bCs/>
        </w:rPr>
        <w:t>multiplicative vQTL</w:t>
      </w:r>
      <w:ins w:id="528" w:author="Author">
        <w:r w:rsidR="00333C1A">
          <w:rPr>
            <w:bCs/>
          </w:rPr>
          <w:t>s</w:t>
        </w:r>
      </w:ins>
      <w:r>
        <w:rPr>
          <w:bCs/>
        </w:rPr>
        <w:t>. A DGLM is a two-stage model that fits both the mean and variance of a phenotype by genotype,</w:t>
      </w:r>
    </w:p>
    <w:p w14:paraId="583B9B23" w14:textId="77777777" w:rsidR="003B4163" w:rsidRDefault="003B4163" w:rsidP="003B4163">
      <w:pPr>
        <w:tabs>
          <w:tab w:val="center" w:pos="4680"/>
          <w:tab w:val="right" w:pos="9360"/>
        </w:tabs>
        <w:jc w:val="left"/>
      </w:pPr>
      <w:r>
        <w:tab/>
      </w:r>
      <m:oMath>
        <m:r>
          <m:rPr>
            <m:sty m:val="bi"/>
          </m:rPr>
          <w:rPr>
            <w:rFonts w:ascii="Cambria Math" w:hAnsi="Cambria Math"/>
          </w:rPr>
          <m:t>μ</m:t>
        </m:r>
        <m:r>
          <w:rPr>
            <w:rFonts w:ascii="Cambria Math" w:hAnsi="Cambria Math"/>
          </w:rPr>
          <m:t>=</m:t>
        </m:r>
        <m:r>
          <m:rPr>
            <m:sty m:val="p"/>
          </m:rPr>
          <w:rPr>
            <w:rFonts w:ascii="Cambria Math" w:hAnsi="Cambria Math"/>
          </w:rPr>
          <m:t>E</m:t>
        </m:r>
        <m:d>
          <m:dPr>
            <m:ctrlPr>
              <w:rPr>
                <w:rFonts w:ascii="Cambria Math" w:hAnsi="Cambria Math"/>
                <w:i/>
              </w:rPr>
            </m:ctrlPr>
          </m:dPr>
          <m:e>
            <m:r>
              <m:rPr>
                <m:sty m:val="bi"/>
              </m:rPr>
              <w:rPr>
                <w:rFonts w:ascii="Cambria Math" w:hAnsi="Cambria Math"/>
              </w:rPr>
              <m:t>y</m:t>
            </m:r>
          </m:e>
          <m:e>
            <m:r>
              <m:rPr>
                <m:sty m:val="bi"/>
              </m:rPr>
              <w:rPr>
                <w:rFonts w:ascii="Cambria Math" w:hAnsi="Cambria Math"/>
              </w:rPr>
              <m:t>g</m:t>
            </m:r>
          </m:e>
        </m:d>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t>
                </m:r>
              </m:sup>
            </m:sSup>
            <m:r>
              <m:rPr>
                <m:sty m:val="bi"/>
              </m:rPr>
              <w:rPr>
                <w:rFonts w:ascii="Cambria Math" w:hAnsi="Cambria Math"/>
              </w:rPr>
              <m:t>g</m:t>
            </m:r>
          </m:e>
        </m:d>
        <m:r>
          <w:rPr>
            <w:rFonts w:ascii="Cambria Math" w:hAnsi="Cambria Math"/>
          </w:rPr>
          <m:t xml:space="preserve">,    </m:t>
        </m:r>
        <m:r>
          <m:rPr>
            <m:sty m:val="p"/>
          </m:rPr>
          <w:rPr>
            <w:rFonts w:ascii="Cambria Math" w:hAnsi="Cambria Math"/>
          </w:rPr>
          <m:t>Var</m:t>
        </m:r>
        <m:d>
          <m:dPr>
            <m:ctrlPr>
              <w:rPr>
                <w:rFonts w:ascii="Cambria Math" w:hAnsi="Cambria Math"/>
                <w:i/>
              </w:rPr>
            </m:ctrlPr>
          </m:dPr>
          <m:e>
            <m:r>
              <m:rPr>
                <m:sty m:val="bi"/>
              </m:rPr>
              <w:rPr>
                <w:rFonts w:ascii="Cambria Math" w:hAnsi="Cambria Math"/>
              </w:rPr>
              <m:t>y</m:t>
            </m:r>
          </m:e>
          <m:e>
            <m:r>
              <m:rPr>
                <m:sty m:val="bi"/>
              </m:rPr>
              <w:rPr>
                <w:rFonts w:ascii="Cambria Math" w:hAnsi="Cambria Math"/>
              </w:rPr>
              <m:t>g</m:t>
            </m:r>
          </m:e>
        </m:d>
        <m:r>
          <w:rPr>
            <w:rFonts w:ascii="Cambria Math" w:hAnsi="Cambria Math"/>
          </w:rPr>
          <m:t>=</m:t>
        </m:r>
        <m:r>
          <m:rPr>
            <m:sty m:val="bi"/>
          </m:rPr>
          <w:rPr>
            <w:rFonts w:ascii="Cambria Math" w:hAnsi="Cambria Math"/>
          </w:rPr>
          <m:t>ϕ</m:t>
        </m:r>
        <m:r>
          <w:rPr>
            <w:rFonts w:ascii="Cambria Math" w:hAnsi="Cambria Math"/>
          </w:rPr>
          <m:t>V</m:t>
        </m:r>
        <m:d>
          <m:dPr>
            <m:ctrlPr>
              <w:rPr>
                <w:rFonts w:ascii="Cambria Math" w:hAnsi="Cambria Math"/>
                <w:i/>
              </w:rPr>
            </m:ctrlPr>
          </m:dPr>
          <m:e>
            <m:r>
              <m:rPr>
                <m:sty m:val="bi"/>
              </m:rPr>
              <w:rPr>
                <w:rFonts w:ascii="Cambria Math" w:hAnsi="Cambria Math"/>
              </w:rPr>
              <m:t>μ</m:t>
            </m:r>
          </m:e>
        </m:d>
        <m:r>
          <w:rPr>
            <w:rFonts w:ascii="Cambria Math" w:hAnsi="Cambria Math"/>
          </w:rPr>
          <m:t xml:space="preserve">,    </m:t>
        </m:r>
        <m:r>
          <m:rPr>
            <m:sty m:val="bi"/>
          </m:rPr>
          <w:rPr>
            <w:rFonts w:ascii="Cambria Math" w:hAnsi="Cambria Math"/>
          </w:rPr>
          <m:t>ϕ</m:t>
        </m:r>
        <m:r>
          <w:rPr>
            <w:rFonts w:ascii="Cambria Math" w:hAnsi="Cambria Math"/>
          </w:rPr>
          <m:t>=k(</m:t>
        </m:r>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r>
          <w:rPr>
            <w:rFonts w:ascii="Cambria Math" w:hAnsi="Cambria Math"/>
          </w:rPr>
          <m:t>)</m:t>
        </m:r>
      </m:oMath>
      <w:r>
        <w:t>.</w:t>
      </w:r>
      <w:r>
        <w:tab/>
        <w:t>(7)</w:t>
      </w:r>
    </w:p>
    <w:p w14:paraId="01BB745F" w14:textId="6DBA1DEC" w:rsidR="003B4163" w:rsidRDefault="003B4163" w:rsidP="003B4163">
      <w:pPr>
        <w:tabs>
          <w:tab w:val="center" w:pos="4680"/>
        </w:tabs>
        <w:rPr>
          <w:bCs/>
        </w:rPr>
      </w:pPr>
      <w:r>
        <w:rPr>
          <w:bCs/>
        </w:rPr>
        <w:t xml:space="preserve">Here, </w:t>
      </w:r>
      <m:oMath>
        <m:r>
          <m:rPr>
            <m:sty m:val="bi"/>
          </m:rPr>
          <w:rPr>
            <w:rFonts w:ascii="Cambria Math" w:hAnsi="Cambria Math"/>
          </w:rPr>
          <m:t>ϕ</m:t>
        </m:r>
      </m:oMath>
      <w:r>
        <w:t xml:space="preserve"> is </w:t>
      </w:r>
      <w:r w:rsidRPr="001F2742">
        <w:rPr>
          <w:bCs/>
        </w:rPr>
        <w:t>the</w:t>
      </w:r>
      <w:r>
        <w:rPr>
          <w:bCs/>
        </w:rPr>
        <w:t xml:space="preserve"> </w:t>
      </w:r>
      <w:r w:rsidRPr="001F2742">
        <w:rPr>
          <w:bCs/>
        </w:rPr>
        <w:t xml:space="preserve">dispersion </w:t>
      </w:r>
      <w:r>
        <w:rPr>
          <w:bCs/>
        </w:rPr>
        <w:t xml:space="preserve">determined by </w:t>
      </w:r>
      <w:r w:rsidRPr="001F2742">
        <w:rPr>
          <w:bCs/>
        </w:rPr>
        <w:t xml:space="preserve">allele </w:t>
      </w:r>
      <w:r>
        <w:rPr>
          <w:bCs/>
        </w:rPr>
        <w:t>dosage; f</w:t>
      </w:r>
      <w:r>
        <w:t xml:space="preserve">unction </w:t>
      </w:r>
      <m:oMath>
        <m:r>
          <w:rPr>
            <w:rFonts w:ascii="Cambria Math" w:hAnsi="Cambria Math"/>
          </w:rPr>
          <m:t>V</m:t>
        </m:r>
      </m:oMath>
      <w:del w:id="529" w:author="Author">
        <w:r w:rsidDel="00333C1A">
          <w:rPr>
            <w:bCs/>
          </w:rPr>
          <w:delText xml:space="preserve"> is, to some extent,</w:delText>
        </w:r>
      </w:del>
      <w:r>
        <w:rPr>
          <w:bCs/>
        </w:rPr>
        <w:t xml:space="preserve"> relate</w:t>
      </w:r>
      <w:del w:id="530" w:author="Author">
        <w:r w:rsidDel="00C50ACD">
          <w:rPr>
            <w:bCs/>
          </w:rPr>
          <w:delText>d to</w:delText>
        </w:r>
      </w:del>
      <w:ins w:id="531" w:author="Author">
        <w:r w:rsidR="00C50ACD">
          <w:rPr>
            <w:bCs/>
          </w:rPr>
          <w:t>s</w:t>
        </w:r>
      </w:ins>
      <w:r>
        <w:rPr>
          <w:bCs/>
        </w:rPr>
        <w:t xml:space="preserve"> the phenotypic mean </w:t>
      </w:r>
      <m:oMath>
        <m:r>
          <m:rPr>
            <m:sty m:val="bi"/>
          </m:rPr>
          <w:rPr>
            <w:rFonts w:ascii="Cambria Math" w:hAnsi="Cambria Math"/>
          </w:rPr>
          <m:t>μ</m:t>
        </m:r>
      </m:oMath>
      <w:r>
        <w:rPr>
          <w:bCs/>
        </w:rPr>
        <w:t xml:space="preserve"> </w:t>
      </w:r>
      <w:ins w:id="532" w:author="Author">
        <w:r w:rsidR="00C50ACD">
          <w:rPr>
            <w:bCs/>
          </w:rPr>
          <w:t xml:space="preserve">to </w:t>
        </w:r>
      </w:ins>
      <w:del w:id="533" w:author="Author">
        <w:r w:rsidDel="00C50ACD">
          <w:rPr>
            <w:bCs/>
          </w:rPr>
          <w:delText xml:space="preserve">and </w:delText>
        </w:r>
      </w:del>
      <w:r>
        <w:rPr>
          <w:bCs/>
        </w:rPr>
        <w:t xml:space="preserve">the variance, </w:t>
      </w:r>
      <w:r w:rsidRPr="00E925E1">
        <w:t>for example</w:t>
      </w:r>
      <w:r>
        <w:t xml:space="preserve">, </w:t>
      </w:r>
      <m:oMath>
        <m:r>
          <w:rPr>
            <w:rFonts w:ascii="Cambria Math" w:hAnsi="Cambria Math"/>
          </w:rPr>
          <m:t>V</m:t>
        </m:r>
        <m:d>
          <m:dPr>
            <m:ctrlPr>
              <w:rPr>
                <w:rFonts w:ascii="Cambria Math" w:hAnsi="Cambria Math"/>
                <w:i/>
              </w:rPr>
            </m:ctrlPr>
          </m:dPr>
          <m:e>
            <m:r>
              <m:rPr>
                <m:sty m:val="bi"/>
              </m:rPr>
              <w:rPr>
                <w:rFonts w:ascii="Cambria Math" w:hAnsi="Cambria Math"/>
              </w:rPr>
              <m:t>μ</m:t>
            </m:r>
          </m:e>
        </m:d>
        <m:r>
          <w:rPr>
            <w:rFonts w:ascii="Cambria Math" w:hAnsi="Cambria Math"/>
          </w:rPr>
          <m:t>=</m:t>
        </m:r>
        <m:r>
          <m:rPr>
            <m:sty m:val="bi"/>
          </m:rPr>
          <w:rPr>
            <w:rFonts w:ascii="Cambria Math" w:hAnsi="Cambria Math"/>
          </w:rPr>
          <m:t>μ</m:t>
        </m:r>
        <m:r>
          <w:rPr>
            <w:rFonts w:ascii="Cambria Math" w:hAnsi="Cambria Math"/>
          </w:rPr>
          <m:t>(1-</m:t>
        </m:r>
        <m:r>
          <m:rPr>
            <m:sty m:val="bi"/>
          </m:rPr>
          <w:rPr>
            <w:rFonts w:ascii="Cambria Math" w:hAnsi="Cambria Math"/>
          </w:rPr>
          <m:t>μ</m:t>
        </m:r>
        <m:r>
          <w:rPr>
            <w:rFonts w:ascii="Cambria Math" w:hAnsi="Cambria Math"/>
          </w:rPr>
          <m:t>)</m:t>
        </m:r>
      </m:oMath>
      <w:r>
        <w:t xml:space="preserve"> for a binary phenotype</w:t>
      </w:r>
      <w:r w:rsidRPr="001F2742">
        <w:t>;</w:t>
      </w:r>
      <w:r>
        <w:t xml:space="preserve"> and</w:t>
      </w:r>
      <w:r>
        <w:rPr>
          <w:bCs/>
        </w:rPr>
        <w:t xml:space="preserve"> </w:t>
      </w:r>
      <m:oMath>
        <m:r>
          <w:rPr>
            <w:rFonts w:ascii="Cambria Math" w:hAnsi="Cambria Math"/>
          </w:rPr>
          <m:t>h</m:t>
        </m:r>
      </m:oMath>
      <w:r>
        <w:rPr>
          <w:bCs/>
        </w:rPr>
        <w:t xml:space="preserve"> and </w:t>
      </w:r>
      <m:oMath>
        <m:r>
          <w:rPr>
            <w:rFonts w:ascii="Cambria Math" w:hAnsi="Cambria Math"/>
          </w:rPr>
          <m:t>k</m:t>
        </m:r>
      </m:oMath>
      <w:r>
        <w:rPr>
          <w:bCs/>
        </w:rPr>
        <w:t xml:space="preserve"> are the inverse link function of the mean and dispersion, respectively. Stage 1 of a DGLM fits the phenotypic mean with allele dosage, where the phenotype is the response </w:t>
      </w:r>
      <w:proofErr w:type="gramStart"/>
      <w:r>
        <w:rPr>
          <w:bCs/>
        </w:rPr>
        <w:t>variable</w:t>
      </w:r>
      <w:proofErr w:type="gramEnd"/>
      <w:r>
        <w:rPr>
          <w:bCs/>
        </w:rPr>
        <w:t xml:space="preserve"> and the link function is chosen according to the determined phenotypic distribution. Stage 2 models the dispersion, where the unit deviance from stage 1 is treated as the response variable</w:t>
      </w:r>
      <w:ins w:id="534" w:author="Author">
        <w:r w:rsidR="00333C1A">
          <w:rPr>
            <w:bCs/>
          </w:rPr>
          <w:t>,</w:t>
        </w:r>
      </w:ins>
      <w:r>
        <w:rPr>
          <w:bCs/>
        </w:rPr>
        <w:t xml:space="preserve"> following a Gamma distribution of a fixed shape and scale equal to the log-linked dispersion, </w:t>
      </w:r>
    </w:p>
    <w:p w14:paraId="0F6C0E25" w14:textId="77777777" w:rsidR="003B4163" w:rsidRDefault="003B4163" w:rsidP="003B4163">
      <w:pPr>
        <w:tabs>
          <w:tab w:val="center" w:pos="4680"/>
          <w:tab w:val="right" w:pos="9360"/>
        </w:tabs>
        <w:jc w:val="left"/>
      </w:pPr>
      <w:r>
        <w:tab/>
      </w:r>
      <m:oMath>
        <m:r>
          <w:rPr>
            <w:rFonts w:ascii="Cambria Math" w:hAnsi="Cambria Math"/>
          </w:rPr>
          <m:t>D(</m:t>
        </m:r>
        <m:r>
          <m:rPr>
            <m:sty m:val="bi"/>
          </m:rPr>
          <w:rPr>
            <w:rFonts w:ascii="Cambria Math" w:hAnsi="Cambria Math"/>
          </w:rPr>
          <m:t>y</m:t>
        </m:r>
        <m:r>
          <w:rPr>
            <w:rFonts w:ascii="Cambria Math" w:hAnsi="Cambria Math"/>
          </w:rPr>
          <m:t>,</m:t>
        </m:r>
        <m:r>
          <m:rPr>
            <m:sty m:val="bi"/>
          </m:rPr>
          <w:rPr>
            <w:rFonts w:ascii="Cambria Math" w:hAnsi="Cambria Math"/>
          </w:rPr>
          <m:t>μ</m:t>
        </m:r>
        <m:r>
          <w:rPr>
            <w:rFonts w:ascii="Cambria Math" w:hAnsi="Cambria Math"/>
          </w:rPr>
          <m:t>)~</m:t>
        </m:r>
        <m:r>
          <m:rPr>
            <m:sty m:val="p"/>
          </m:rPr>
          <w:rPr>
            <w:rFonts w:ascii="Cambria Math" w:hAnsi="Cambria Math"/>
          </w:rPr>
          <m:t>Γ</m:t>
        </m:r>
        <m:d>
          <m:dPr>
            <m:ctrlPr>
              <w:rPr>
                <w:rFonts w:ascii="Cambria Math" w:hAnsi="Cambria Math"/>
                <w:i/>
              </w:rPr>
            </m:ctrlPr>
          </m:dPr>
          <m:e>
            <m:r>
              <w:rPr>
                <w:rFonts w:ascii="Cambria Math" w:hAnsi="Cambria Math"/>
              </w:rPr>
              <m:t>1,</m:t>
            </m:r>
            <m:r>
              <m:rPr>
                <m:sty m:val="bi"/>
              </m:rPr>
              <w:rPr>
                <w:rFonts w:ascii="Cambria Math" w:hAnsi="Cambria Math"/>
              </w:rPr>
              <m:t xml:space="preserve">ϕ </m:t>
            </m:r>
          </m:e>
        </m:d>
      </m:oMath>
      <w:r>
        <w:t xml:space="preserve">,  </w:t>
      </w:r>
      <m:oMath>
        <m:r>
          <m:rPr>
            <m:sty m:val="bi"/>
          </m:rPr>
          <w:rPr>
            <w:rFonts w:ascii="Cambria Math" w:hAnsi="Cambria Math"/>
          </w:rPr>
          <m:t>ϕ</m:t>
        </m:r>
        <m:r>
          <w:rPr>
            <w:rFonts w:ascii="Cambria Math" w:hAnsi="Cambria Math"/>
          </w:rPr>
          <m:t>=</m:t>
        </m:r>
        <m:sSup>
          <m:sSupPr>
            <m:ctrlPr>
              <w:rPr>
                <w:rFonts w:ascii="Cambria Math" w:hAnsi="Cambria Math"/>
                <w:i/>
              </w:rPr>
            </m:ctrlPr>
          </m:sSupPr>
          <m:e>
            <m:r>
              <w:rPr>
                <w:rFonts w:ascii="Cambria Math" w:hAnsi="Cambria Math"/>
              </w:rPr>
              <m:t>e</m:t>
            </m:r>
          </m:e>
          <m:sup>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sup>
        </m:sSup>
      </m:oMath>
      <w:r>
        <w:t xml:space="preserve">,  or  </w:t>
      </w:r>
      <m:oMath>
        <m:r>
          <m:rPr>
            <m:sty m:val="p"/>
          </m:rPr>
          <w:rPr>
            <w:rFonts w:ascii="Cambria Math" w:hAnsi="Cambria Math"/>
          </w:rPr>
          <m:t>log</m:t>
        </m:r>
        <m:r>
          <m:rPr>
            <m:sty m:val="bi"/>
          </m:rPr>
          <w:rPr>
            <w:rFonts w:ascii="Cambria Math" w:hAnsi="Cambria Math"/>
          </w:rPr>
          <m:t>ϕ</m:t>
        </m:r>
        <m:r>
          <w:rPr>
            <w:rFonts w:ascii="Cambria Math" w:hAnsi="Cambria Math"/>
          </w:rPr>
          <m:t>=</m:t>
        </m:r>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oMath>
      <w:r w:rsidRPr="00FA065E">
        <w:t>.</w:t>
      </w:r>
      <w:r>
        <w:tab/>
        <w:t>(8)</w:t>
      </w:r>
    </w:p>
    <w:p w14:paraId="3F676CAC" w14:textId="59992843" w:rsidR="003B4163" w:rsidRDefault="003B4163" w:rsidP="003B4163">
      <w:pPr>
        <w:tabs>
          <w:tab w:val="center" w:pos="4680"/>
        </w:tabs>
        <w:rPr>
          <w:bCs/>
        </w:rPr>
      </w:pPr>
      <w:r>
        <w:rPr>
          <w:bCs/>
        </w:rPr>
        <w:t xml:space="preserve">When the phenotype is Gaussian, the variance function degenerates to a constant </w:t>
      </w:r>
      <m:oMath>
        <m:r>
          <w:rPr>
            <w:rFonts w:ascii="Cambria Math" w:hAnsi="Cambria Math"/>
          </w:rPr>
          <m:t>V</m:t>
        </m:r>
        <m:d>
          <m:dPr>
            <m:ctrlPr>
              <w:rPr>
                <w:rFonts w:ascii="Cambria Math" w:hAnsi="Cambria Math"/>
                <w:i/>
              </w:rPr>
            </m:ctrlPr>
          </m:dPr>
          <m:e>
            <m:r>
              <m:rPr>
                <m:sty m:val="bi"/>
              </m:rPr>
              <w:rPr>
                <w:rFonts w:ascii="Cambria Math" w:hAnsi="Cambria Math"/>
              </w:rPr>
              <m:t>μ</m:t>
            </m:r>
          </m:e>
        </m:d>
        <m:r>
          <w:rPr>
            <w:rFonts w:ascii="Cambria Math" w:hAnsi="Cambria Math"/>
          </w:rPr>
          <m:t>≡1</m:t>
        </m:r>
      </m:oMath>
      <w:del w:id="535" w:author="Author">
        <w:r w:rsidDel="00333C1A">
          <w:rPr>
            <w:bCs/>
          </w:rPr>
          <w:delText xml:space="preserve"> </w:delText>
        </w:r>
      </w:del>
      <w:ins w:id="536" w:author="Author">
        <w:r w:rsidR="00333C1A">
          <w:rPr>
            <w:bCs/>
          </w:rPr>
          <w:t xml:space="preserve">, </w:t>
        </w:r>
      </w:ins>
      <w:r>
        <w:rPr>
          <w:bCs/>
        </w:rPr>
        <w:t xml:space="preserve">and the unit deviance is the residual square </w:t>
      </w:r>
      <m:oMath>
        <m:r>
          <w:rPr>
            <w:rFonts w:ascii="Cambria Math" w:hAnsi="Cambria Math"/>
          </w:rPr>
          <m:t>D</m:t>
        </m:r>
        <m:d>
          <m:dPr>
            <m:ctrlPr>
              <w:rPr>
                <w:rFonts w:ascii="Cambria Math" w:hAnsi="Cambria Math"/>
                <w:i/>
              </w:rPr>
            </m:ctrlPr>
          </m:dPr>
          <m:e>
            <m:r>
              <m:rPr>
                <m:sty m:val="bi"/>
              </m:rPr>
              <w:rPr>
                <w:rFonts w:ascii="Cambria Math" w:hAnsi="Cambria Math"/>
              </w:rPr>
              <m:t>y</m:t>
            </m:r>
            <m:r>
              <w:rPr>
                <w:rFonts w:ascii="Cambria Math" w:hAnsi="Cambria Math"/>
              </w:rPr>
              <m:t>,</m:t>
            </m:r>
            <m:r>
              <m:rPr>
                <m:sty m:val="bi"/>
              </m:rPr>
              <w:rPr>
                <w:rFonts w:ascii="Cambria Math" w:hAnsi="Cambria Math"/>
              </w:rPr>
              <m:t>μ</m:t>
            </m:r>
          </m:e>
        </m:d>
        <m:r>
          <w:rPr>
            <w:rFonts w:ascii="Cambria Math" w:hAnsi="Cambria Math"/>
          </w:rPr>
          <m:t>=</m:t>
        </m:r>
        <m:sSup>
          <m:sSupPr>
            <m:ctrlPr>
              <w:rPr>
                <w:rFonts w:ascii="Cambria Math" w:hAnsi="Cambria Math"/>
              </w:rPr>
            </m:ctrlPr>
          </m:sSupPr>
          <m:e>
            <m:r>
              <m:rPr>
                <m:sty m:val="bi"/>
              </m:rPr>
              <w:rPr>
                <w:rFonts w:ascii="Cambria Math" w:hAnsi="Cambria Math"/>
              </w:rPr>
              <m:t>r</m:t>
            </m:r>
          </m:e>
          <m:sup>
            <m:r>
              <m:rPr>
                <m:sty m:val="p"/>
              </m:rP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m:rPr>
                    <m:sty m:val="bi"/>
                  </m:rPr>
                  <w:rPr>
                    <w:rFonts w:ascii="Cambria Math" w:hAnsi="Cambria Math"/>
                  </w:rPr>
                  <m:t>y</m:t>
                </m:r>
                <m:r>
                  <w:rPr>
                    <w:rFonts w:ascii="Cambria Math" w:hAnsi="Cambria Math"/>
                  </w:rPr>
                  <m:t>-</m:t>
                </m:r>
                <m:r>
                  <m:rPr>
                    <m:sty m:val="bi"/>
                  </m:rPr>
                  <w:rPr>
                    <w:rFonts w:ascii="Cambria Math" w:hAnsi="Cambria Math"/>
                  </w:rPr>
                  <m:t>μ</m:t>
                </m:r>
              </m:e>
            </m:d>
          </m:e>
          <m:sup>
            <m:r>
              <w:rPr>
                <w:rFonts w:ascii="Cambria Math" w:hAnsi="Cambria Math"/>
              </w:rPr>
              <m:t>2</m:t>
            </m:r>
          </m:sup>
        </m:sSup>
      </m:oMath>
      <w:r>
        <w:rPr>
          <w:bCs/>
        </w:rPr>
        <w:t xml:space="preserve">. In this special case, stage 2 of the DGLM does fit the logged phenotypic variance with the allele dosage, </w:t>
      </w:r>
    </w:p>
    <w:p w14:paraId="7DC0DB0C" w14:textId="77777777" w:rsidR="003B4163" w:rsidRDefault="003B4163" w:rsidP="003B4163">
      <w:pPr>
        <w:tabs>
          <w:tab w:val="center" w:pos="4680"/>
          <w:tab w:val="right" w:pos="9360"/>
        </w:tabs>
        <w:jc w:val="left"/>
      </w:pPr>
      <w:r>
        <w:tab/>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r>
          <m:rPr>
            <m:sty m:val="p"/>
          </m:rPr>
          <w:rPr>
            <w:rFonts w:ascii="Cambria Math" w:hAnsi="Cambria Math"/>
          </w:rPr>
          <m:t>Γ</m:t>
        </m:r>
        <m:d>
          <m:dPr>
            <m:ctrlPr>
              <w:rPr>
                <w:rFonts w:ascii="Cambria Math" w:hAnsi="Cambria Math"/>
                <w:i/>
                <w:iCs/>
              </w:rPr>
            </m:ctrlPr>
          </m:dPr>
          <m:e>
            <m:r>
              <w:rPr>
                <w:rFonts w:ascii="Cambria Math" w:hAnsi="Cambria Math"/>
              </w:rPr>
              <m:t>1,</m:t>
            </m:r>
            <m:sSup>
              <m:sSupPr>
                <m:ctrlPr>
                  <w:rPr>
                    <w:rFonts w:ascii="Cambria Math" w:hAnsi="Cambria Math"/>
                    <w:i/>
                  </w:rPr>
                </m:ctrlPr>
              </m:sSupPr>
              <m:e>
                <m:r>
                  <w:rPr>
                    <w:rFonts w:ascii="Cambria Math" w:hAnsi="Cambria Math"/>
                  </w:rPr>
                  <m:t>e</m:t>
                </m:r>
              </m:e>
              <m:sup>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sup>
            </m:sSup>
          </m:e>
        </m:d>
        <m:r>
          <w:rPr>
            <w:rFonts w:ascii="Cambria Math" w:hAnsi="Cambria Math"/>
          </w:rPr>
          <m:t xml:space="preserve">,   </m:t>
        </m:r>
        <m:r>
          <m:rPr>
            <m:sty m:val="p"/>
          </m:rPr>
          <w:rPr>
            <w:rFonts w:ascii="Cambria Math" w:hAnsi="Cambria Math"/>
          </w:rPr>
          <m:t>logE</m:t>
        </m:r>
        <m:d>
          <m:dPr>
            <m:ctrlPr>
              <w:rPr>
                <w:rFonts w:ascii="Cambria Math" w:hAnsi="Cambria Math"/>
                <w:i/>
                <w:iCs/>
              </w:rPr>
            </m:ctrlPr>
          </m:dPr>
          <m:e>
            <m:sSup>
              <m:sSupPr>
                <m:ctrlPr>
                  <w:rPr>
                    <w:rFonts w:ascii="Cambria Math" w:hAnsi="Cambria Math"/>
                    <w:i/>
                    <w:iCs/>
                  </w:rPr>
                </m:ctrlPr>
              </m:sSupPr>
              <m:e>
                <m:r>
                  <m:rPr>
                    <m:sty m:val="bi"/>
                  </m:rPr>
                  <w:rPr>
                    <w:rFonts w:ascii="Cambria Math" w:hAnsi="Cambria Math"/>
                  </w:rPr>
                  <m:t>r</m:t>
                </m:r>
              </m:e>
              <m:sup>
                <m:r>
                  <w:rPr>
                    <w:rFonts w:ascii="Cambria Math" w:hAnsi="Cambria Math"/>
                  </w:rPr>
                  <m:t>2</m:t>
                </m:r>
              </m:sup>
            </m:sSup>
          </m:e>
          <m:e>
            <m:r>
              <m:rPr>
                <m:sty m:val="bi"/>
              </m:rPr>
              <w:rPr>
                <w:rFonts w:ascii="Cambria Math" w:hAnsi="Cambria Math"/>
              </w:rPr>
              <m:t>g</m:t>
            </m:r>
          </m:e>
        </m:d>
        <m:r>
          <w:rPr>
            <w:rFonts w:ascii="Cambria Math" w:hAnsi="Cambria Math"/>
          </w:rPr>
          <m:t>=</m:t>
        </m:r>
        <m:r>
          <m:rPr>
            <m:sty m:val="p"/>
          </m:rPr>
          <w:rPr>
            <w:rFonts w:ascii="Cambria Math" w:hAnsi="Cambria Math"/>
          </w:rPr>
          <m:t>logVar</m:t>
        </m:r>
        <m:d>
          <m:dPr>
            <m:ctrlPr>
              <w:rPr>
                <w:rFonts w:ascii="Cambria Math" w:hAnsi="Cambria Math"/>
                <w:i/>
                <w:iCs/>
              </w:rPr>
            </m:ctrlPr>
          </m:dPr>
          <m:e>
            <m:r>
              <m:rPr>
                <m:sty m:val="bi"/>
              </m:rPr>
              <w:rPr>
                <w:rFonts w:ascii="Cambria Math" w:hAnsi="Cambria Math"/>
              </w:rPr>
              <m:t>y</m:t>
            </m:r>
          </m:e>
          <m:e>
            <m:r>
              <m:rPr>
                <m:sty m:val="bi"/>
              </m:rPr>
              <w:rPr>
                <w:rFonts w:ascii="Cambria Math" w:hAnsi="Cambria Math"/>
              </w:rPr>
              <m:t>g</m:t>
            </m:r>
          </m:e>
        </m:d>
        <m:r>
          <w:rPr>
            <w:rFonts w:ascii="Cambria Math" w:hAnsi="Cambria Math"/>
          </w:rPr>
          <m:t>=</m:t>
        </m:r>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oMath>
      <w:r>
        <w:rPr>
          <w:iCs/>
        </w:rPr>
        <w:t>,</w:t>
      </w:r>
      <w:r>
        <w:tab/>
        <w:t>(9)</w:t>
      </w:r>
    </w:p>
    <w:p w14:paraId="6AA05005" w14:textId="2179F483" w:rsidR="003B4163" w:rsidRDefault="003B4163" w:rsidP="003B4163">
      <w:pPr>
        <w:tabs>
          <w:tab w:val="center" w:pos="4680"/>
        </w:tabs>
        <w:rPr>
          <w:bCs/>
        </w:rPr>
      </w:pPr>
      <w:r>
        <w:rPr>
          <w:bCs/>
        </w:rPr>
        <w:t>which approximates the multiplicative vQTL model in (5)</w:t>
      </w:r>
      <w:r>
        <w:t xml:space="preserve">, omitting the second-order term </w:t>
      </w:r>
      <m:oMath>
        <m:sSup>
          <m:sSupPr>
            <m:ctrlPr>
              <w:rPr>
                <w:rFonts w:ascii="Cambria Math" w:hAnsi="Cambria Math"/>
                <w:i/>
              </w:rPr>
            </m:ctrlPr>
          </m:sSupPr>
          <m:e>
            <m:r>
              <w:rPr>
                <w:rFonts w:ascii="Cambria Math" w:hAnsi="Cambria Math"/>
              </w:rPr>
              <m:t>β</m:t>
            </m:r>
          </m:e>
          <m:sup>
            <m:r>
              <w:rPr>
                <w:rFonts w:ascii="Cambria Math" w:hAnsi="Cambria Math"/>
              </w:rPr>
              <m:t>'</m:t>
            </m:r>
          </m:sup>
        </m:sSup>
        <m:sSup>
          <m:sSupPr>
            <m:ctrlPr>
              <w:rPr>
                <w:rFonts w:ascii="Cambria Math" w:hAnsi="Cambria Math"/>
                <w:i/>
              </w:rPr>
            </m:ctrlPr>
          </m:sSupPr>
          <m:e>
            <m:r>
              <m:rPr>
                <m:sty m:val="bi"/>
              </m:rPr>
              <w:rPr>
                <w:rFonts w:ascii="Cambria Math" w:hAnsi="Cambria Math"/>
              </w:rPr>
              <m:t>g</m:t>
            </m:r>
            <m:ctrlPr>
              <w:rPr>
                <w:rFonts w:ascii="Cambria Math" w:hAnsi="Cambria Math"/>
                <w:b/>
                <w:bCs/>
                <w:i/>
              </w:rPr>
            </m:ctrlPr>
          </m:e>
          <m:sup>
            <m:r>
              <w:rPr>
                <w:rFonts w:ascii="Cambria Math" w:hAnsi="Cambria Math"/>
              </w:rPr>
              <m:t>2</m:t>
            </m:r>
          </m:sup>
        </m:sSup>
      </m:oMath>
      <w:r>
        <w:t xml:space="preserve">. We consider Levene’s test a multiplicative vQTL scan because the formation of </w:t>
      </w:r>
      <w:proofErr w:type="spellStart"/>
      <w:r>
        <w:t>Levene’s</w:t>
      </w:r>
      <w:proofErr w:type="spellEnd"/>
      <w:r>
        <w:t xml:space="preserve"> test statistic does not depend on a specific parameterization of GxE.</w:t>
      </w:r>
    </w:p>
    <w:p w14:paraId="232AC8FA" w14:textId="5BC6C87A" w:rsidR="003B4163" w:rsidRDefault="003B4163" w:rsidP="003B4163">
      <w:pPr>
        <w:tabs>
          <w:tab w:val="center" w:pos="4680"/>
        </w:tabs>
        <w:rPr>
          <w:bCs/>
        </w:rPr>
      </w:pPr>
      <w:r>
        <w:rPr>
          <w:bCs/>
        </w:rPr>
        <w:t xml:space="preserve">In this study, we prefer the additive perspective (4) over the multiplicative perspective (5) as the basis of improvement because we rely on model (1) to capture significant </w:t>
      </w:r>
      <w:proofErr w:type="spellStart"/>
      <w:r>
        <w:rPr>
          <w:bCs/>
        </w:rPr>
        <w:t>GxEs</w:t>
      </w:r>
      <w:proofErr w:type="spellEnd"/>
      <w:r>
        <w:rPr>
          <w:bCs/>
        </w:rPr>
        <w:t xml:space="preserve"> in a discovery dataset. The construct of additive vQTL is a natural consequence of unaccounted GxE effects in model (1) and thus additive vQTLs are used to select GxE candidates specifically in model (1). Multiplicative vQTLs, on the other hand, do not depend on the parameterization of environmental and GxE effects and thus multiplicative vQTLs do not necessarily select GxE candidates in model (1). Forcibly viewing this from an additive vQTL perspective demonstrates the lack of specificity of multiplicative vQTLs on </w:t>
      </w:r>
      <w:proofErr w:type="spellStart"/>
      <w:r>
        <w:rPr>
          <w:bCs/>
        </w:rPr>
        <w:t>GxEs</w:t>
      </w:r>
      <w:proofErr w:type="spellEnd"/>
      <w:r>
        <w:rPr>
          <w:bCs/>
        </w:rPr>
        <w:t xml:space="preserve"> for a Gaussian phenotype, as shown in model (5), </w:t>
      </w:r>
    </w:p>
    <w:p w14:paraId="3B6CEDA5" w14:textId="77777777" w:rsidR="003B4163" w:rsidRDefault="003B4163" w:rsidP="003B4163">
      <w:pPr>
        <w:tabs>
          <w:tab w:val="center" w:pos="4680"/>
        </w:tabs>
        <w:rPr>
          <w:bCs/>
        </w:rPr>
      </w:pPr>
      <w:r>
        <w:tab/>
      </w:r>
      <m:oMath>
        <m:r>
          <m:rPr>
            <m:sty m:val="p"/>
          </m:rPr>
          <w:rPr>
            <w:rFonts w:ascii="Cambria Math" w:hAnsi="Cambria Math"/>
          </w:rPr>
          <m:t>Var</m:t>
        </m:r>
        <m:d>
          <m:dPr>
            <m:ctrlPr>
              <w:rPr>
                <w:rFonts w:ascii="Cambria Math" w:hAnsi="Cambria Math"/>
                <w:i/>
                <w:iCs/>
              </w:rPr>
            </m:ctrlPr>
          </m:dPr>
          <m:e>
            <m:r>
              <m:rPr>
                <m:sty m:val="bi"/>
              </m:rPr>
              <w:rPr>
                <w:rFonts w:ascii="Cambria Math" w:hAnsi="Cambria Math"/>
              </w:rPr>
              <m:t>y</m:t>
            </m:r>
          </m:e>
          <m:e>
            <m:r>
              <m:rPr>
                <m:sty m:val="bi"/>
              </m:rPr>
              <w:rPr>
                <w:rFonts w:ascii="Cambria Math" w:hAnsi="Cambria Math"/>
              </w:rPr>
              <m:t>g</m:t>
            </m:r>
          </m:e>
        </m:d>
        <m:r>
          <w:rPr>
            <w:rFonts w:ascii="Cambria Math" w:hAnsi="Cambria Math"/>
          </w:rPr>
          <m:t>=</m:t>
        </m:r>
        <m:func>
          <m:funcPr>
            <m:ctrlPr>
              <w:rPr>
                <w:rFonts w:ascii="Cambria Math" w:hAnsi="Cambria Math"/>
                <w:iCs/>
              </w:rPr>
            </m:ctrlPr>
          </m:funcPr>
          <m:fName>
            <m:r>
              <m:rPr>
                <m:sty m:val="p"/>
              </m:rPr>
              <w:rPr>
                <w:rFonts w:ascii="Cambria Math" w:hAnsi="Cambria Math"/>
              </w:rPr>
              <m:t>exp</m:t>
            </m:r>
          </m:fName>
          <m:e>
            <m:d>
              <m:dPr>
                <m:ctrlPr>
                  <w:rPr>
                    <w:rFonts w:ascii="Cambria Math" w:hAnsi="Cambria Math"/>
                    <w:i/>
                    <w:iCs/>
                  </w:rPr>
                </m:ctrlPr>
              </m:dPr>
              <m:e>
                <m:r>
                  <w:rPr>
                    <w:rFonts w:ascii="Cambria Math" w:hAnsi="Cambria Math"/>
                  </w:rPr>
                  <m:t>μ+α</m:t>
                </m:r>
                <m:r>
                  <m:rPr>
                    <m:sty m:val="bi"/>
                  </m:rPr>
                  <w:rPr>
                    <w:rFonts w:ascii="Cambria Math" w:hAnsi="Cambria Math"/>
                  </w:rPr>
                  <m:t>g+</m:t>
                </m:r>
                <m:r>
                  <w:rPr>
                    <w:rFonts w:ascii="Cambria Math" w:hAnsi="Cambria Math"/>
                  </w:rPr>
                  <m:t>β</m:t>
                </m:r>
                <m:sSup>
                  <m:sSupPr>
                    <m:ctrlPr>
                      <w:rPr>
                        <w:rFonts w:ascii="Cambria Math" w:hAnsi="Cambria Math"/>
                        <w:b/>
                        <w:i/>
                      </w:rPr>
                    </m:ctrlPr>
                  </m:sSupPr>
                  <m:e>
                    <m:r>
                      <m:rPr>
                        <m:sty m:val="bi"/>
                      </m:rPr>
                      <w:rPr>
                        <w:rFonts w:ascii="Cambria Math" w:hAnsi="Cambria Math"/>
                      </w:rPr>
                      <m:t>g</m:t>
                    </m:r>
                  </m:e>
                  <m:sup>
                    <m:r>
                      <w:rPr>
                        <w:rFonts w:ascii="Cambria Math" w:hAnsi="Cambria Math"/>
                      </w:rPr>
                      <m:t>2</m:t>
                    </m:r>
                  </m:sup>
                </m:sSup>
              </m:e>
            </m:d>
            <m:r>
              <w:rPr>
                <w:rFonts w:ascii="Cambria Math" w:hAnsi="Cambria Math"/>
              </w:rPr>
              <m:t xml:space="preserve"> </m:t>
            </m:r>
          </m:e>
        </m:func>
        <m:r>
          <w:rPr>
            <w:rFonts w:ascii="Cambria Math" w:hAnsi="Cambria Math"/>
          </w:rPr>
          <m:t>=</m:t>
        </m:r>
        <m:d>
          <m:dPr>
            <m:ctrlPr>
              <w:rPr>
                <w:rFonts w:ascii="Cambria Math" w:hAnsi="Cambria Math"/>
                <w:i/>
                <w:iCs/>
              </w:rPr>
            </m:ctrlPr>
          </m:dPr>
          <m:e>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e</m:t>
                    </m:r>
                  </m:e>
                </m:acc>
              </m:sub>
              <m:sup>
                <m:r>
                  <w:rPr>
                    <w:rFonts w:ascii="Cambria Math" w:hAnsi="Cambria Math"/>
                  </w:rPr>
                  <m:t>2</m:t>
                </m:r>
              </m:sup>
            </m:sSubSup>
            <m:r>
              <w:rPr>
                <w:rFonts w:ascii="Cambria Math" w:hAnsi="Cambria Math"/>
              </w:rPr>
              <m:t>+</m:t>
            </m:r>
            <m:sSup>
              <m:sSupPr>
                <m:ctrlPr>
                  <w:rPr>
                    <w:rFonts w:ascii="Cambria Math" w:hAnsi="Cambria Math"/>
                    <w:i/>
                    <w:iCs/>
                  </w:rPr>
                </m:ctrlPr>
              </m:sSupPr>
              <m:e>
                <m:acc>
                  <m:accPr>
                    <m:chr m:val="̃"/>
                    <m:ctrlPr>
                      <w:rPr>
                        <w:rFonts w:ascii="Cambria Math" w:hAnsi="Cambria Math"/>
                        <w:i/>
                        <w:iCs/>
                      </w:rPr>
                    </m:ctrlPr>
                  </m:accPr>
                  <m:e>
                    <m:r>
                      <w:rPr>
                        <w:rFonts w:ascii="Cambria Math" w:hAnsi="Cambria Math"/>
                      </w:rPr>
                      <m:t>c</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e>
        </m:d>
        <m:r>
          <w:rPr>
            <w:rFonts w:ascii="Cambria Math" w:hAnsi="Cambria Math"/>
          </w:rPr>
          <m:t>+2</m:t>
        </m:r>
        <m:acc>
          <m:accPr>
            <m:chr m:val="̃"/>
            <m:ctrlPr>
              <w:rPr>
                <w:rFonts w:ascii="Cambria Math" w:hAnsi="Cambria Math"/>
                <w:i/>
                <w:iCs/>
              </w:rPr>
            </m:ctrlPr>
          </m:accPr>
          <m:e>
            <m:r>
              <w:rPr>
                <w:rFonts w:ascii="Cambria Math" w:hAnsi="Cambria Math"/>
              </w:rPr>
              <m:t>b</m:t>
            </m:r>
          </m:e>
        </m:acc>
        <m:acc>
          <m:accPr>
            <m:chr m:val="̃"/>
            <m:ctrlPr>
              <w:rPr>
                <w:rFonts w:ascii="Cambria Math" w:hAnsi="Cambria Math"/>
                <w:i/>
                <w:iCs/>
              </w:rPr>
            </m:ctrlPr>
          </m:accPr>
          <m:e>
            <m:r>
              <w:rPr>
                <w:rFonts w:ascii="Cambria Math" w:hAnsi="Cambria Math"/>
              </w:rPr>
              <m:t>c</m:t>
            </m:r>
          </m:e>
        </m:acc>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r>
          <m:rPr>
            <m:sty m:val="bi"/>
          </m:rPr>
          <w:rPr>
            <w:rFonts w:ascii="Cambria Math" w:hAnsi="Cambria Math"/>
          </w:rPr>
          <m:t>g</m:t>
        </m:r>
        <m:r>
          <w:rPr>
            <w:rFonts w:ascii="Cambria Math" w:hAnsi="Cambria Math"/>
          </w:rPr>
          <m:t>+</m:t>
        </m:r>
        <m:sSup>
          <m:sSupPr>
            <m:ctrlPr>
              <w:rPr>
                <w:rFonts w:ascii="Cambria Math" w:hAnsi="Cambria Math"/>
                <w:i/>
                <w:iCs/>
              </w:rPr>
            </m:ctrlPr>
          </m:sSupPr>
          <m:e>
            <m:acc>
              <m:accPr>
                <m:chr m:val="̃"/>
                <m:ctrlPr>
                  <w:rPr>
                    <w:rFonts w:ascii="Cambria Math" w:hAnsi="Cambria Math"/>
                    <w:i/>
                    <w:iCs/>
                  </w:rPr>
                </m:ctrlPr>
              </m:accPr>
              <m:e>
                <m:r>
                  <w:rPr>
                    <w:rFonts w:ascii="Cambria Math" w:hAnsi="Cambria Math"/>
                  </w:rPr>
                  <m:t>b</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sSup>
          <m:sSupPr>
            <m:ctrlPr>
              <w:rPr>
                <w:rFonts w:ascii="Cambria Math" w:hAnsi="Cambria Math"/>
                <w:i/>
                <w:iCs/>
              </w:rPr>
            </m:ctrlPr>
          </m:sSupPr>
          <m:e>
            <m:r>
              <m:rPr>
                <m:sty m:val="bi"/>
              </m:rPr>
              <w:rPr>
                <w:rFonts w:ascii="Cambria Math" w:hAnsi="Cambria Math"/>
              </w:rPr>
              <m:t>g</m:t>
            </m:r>
          </m:e>
          <m:sup>
            <m:r>
              <w:rPr>
                <w:rFonts w:ascii="Cambria Math" w:hAnsi="Cambria Math"/>
              </w:rPr>
              <m:t>2</m:t>
            </m:r>
          </m:sup>
        </m:sSup>
      </m:oMath>
      <w:r>
        <w:rPr>
          <w:iCs/>
        </w:rPr>
        <w:t>,</w:t>
      </w:r>
    </w:p>
    <w:p w14:paraId="5CE5B013" w14:textId="58F6E92A" w:rsidR="003B4163" w:rsidRDefault="003B4163" w:rsidP="003B4163">
      <w:pPr>
        <w:tabs>
          <w:tab w:val="center" w:pos="4680"/>
        </w:tabs>
      </w:pPr>
      <w:r>
        <w:t xml:space="preserve">where the left side is the multiplicative vQTL model for Gaussian distribution (5), the right side is the full additive vQTL model (4); </w:t>
      </w:r>
      <m:oMath>
        <m:acc>
          <m:accPr>
            <m:chr m:val="̃"/>
            <m:ctrlPr>
              <w:rPr>
                <w:rFonts w:ascii="Cambria Math" w:hAnsi="Cambria Math"/>
                <w:i/>
                <w:iCs/>
              </w:rPr>
            </m:ctrlPr>
          </m:accPr>
          <m:e>
            <m:r>
              <w:rPr>
                <w:rFonts w:ascii="Cambria Math" w:hAnsi="Cambria Math"/>
              </w:rPr>
              <m:t>u</m:t>
            </m:r>
          </m:e>
        </m:acc>
      </m:oMath>
      <w:r>
        <w:rPr>
          <w:iCs/>
        </w:rPr>
        <w:t xml:space="preserve"> and </w:t>
      </w:r>
      <m:oMath>
        <m:acc>
          <m:accPr>
            <m:chr m:val="̃"/>
            <m:ctrlPr>
              <w:rPr>
                <w:rFonts w:ascii="Cambria Math" w:hAnsi="Cambria Math"/>
                <w:i/>
                <w:iCs/>
              </w:rPr>
            </m:ctrlPr>
          </m:accPr>
          <m:e>
            <m:r>
              <w:rPr>
                <w:rFonts w:ascii="Cambria Math" w:hAnsi="Cambria Math"/>
              </w:rPr>
              <m:t>e</m:t>
            </m:r>
          </m:e>
        </m:acc>
      </m:oMath>
      <w:r>
        <w:rPr>
          <w:iCs/>
        </w:rPr>
        <w:t xml:space="preserve"> are latent noise and environment</w:t>
      </w:r>
      <w:r w:rsidR="00D52758">
        <w:rPr>
          <w:iCs/>
        </w:rPr>
        <w:t>al effects</w:t>
      </w:r>
      <w:r>
        <w:rPr>
          <w:iCs/>
        </w:rPr>
        <w:t xml:space="preserve"> with variance </w:t>
      </w:r>
      <m:oMath>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oMath>
      <w:r>
        <w:rPr>
          <w:iCs/>
        </w:rPr>
        <w:t xml:space="preserve"> and </w:t>
      </w:r>
      <m:oMath>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e</m:t>
                </m:r>
              </m:e>
            </m:acc>
          </m:sub>
          <m:sup>
            <m:r>
              <w:rPr>
                <w:rFonts w:ascii="Cambria Math" w:hAnsi="Cambria Math"/>
              </w:rPr>
              <m:t>2</m:t>
            </m:r>
          </m:sup>
        </m:sSubSup>
      </m:oMath>
      <w:r>
        <w:rPr>
          <w:iCs/>
        </w:rPr>
        <w:t xml:space="preserve">, respectively; and </w:t>
      </w:r>
      <m:oMath>
        <m:acc>
          <m:accPr>
            <m:chr m:val="̃"/>
            <m:ctrlPr>
              <w:rPr>
                <w:rFonts w:ascii="Cambria Math" w:hAnsi="Cambria Math"/>
                <w:i/>
                <w:iCs/>
              </w:rPr>
            </m:ctrlPr>
          </m:accPr>
          <m:e>
            <m:r>
              <w:rPr>
                <w:rFonts w:ascii="Cambria Math" w:hAnsi="Cambria Math"/>
              </w:rPr>
              <m:t>b</m:t>
            </m:r>
          </m:e>
        </m:acc>
      </m:oMath>
      <w:r>
        <w:rPr>
          <w:iCs/>
        </w:rPr>
        <w:t xml:space="preserve"> and </w:t>
      </w:r>
      <m:oMath>
        <m:acc>
          <m:accPr>
            <m:chr m:val="̃"/>
            <m:ctrlPr>
              <w:rPr>
                <w:rFonts w:ascii="Cambria Math" w:hAnsi="Cambria Math"/>
                <w:i/>
                <w:iCs/>
              </w:rPr>
            </m:ctrlPr>
          </m:accPr>
          <m:e>
            <m:r>
              <w:rPr>
                <w:rFonts w:ascii="Cambria Math" w:hAnsi="Cambria Math"/>
              </w:rPr>
              <m:t>c</m:t>
            </m:r>
          </m:e>
        </m:acc>
      </m:oMath>
      <w:r>
        <w:rPr>
          <w:iCs/>
        </w:rPr>
        <w:t xml:space="preserve"> are the effect sizes of latent GxE interactions and environmental main effects, respectively. Expanding the left-hand side at </w:t>
      </w:r>
      <m:oMath>
        <m:r>
          <m:rPr>
            <m:sty m:val="bi"/>
          </m:rPr>
          <w:rPr>
            <w:rFonts w:ascii="Cambria Math" w:hAnsi="Cambria Math"/>
          </w:rPr>
          <m:t>g</m:t>
        </m:r>
        <m:r>
          <w:rPr>
            <w:rFonts w:ascii="Cambria Math" w:hAnsi="Cambria Math"/>
          </w:rPr>
          <m:t>=0</m:t>
        </m:r>
      </m:oMath>
      <w:r>
        <w:rPr>
          <w:iCs/>
        </w:rPr>
        <w:t xml:space="preserve">, </w:t>
      </w:r>
      <w:r>
        <w:t>we acquire an approximated additive vQTL model,</w:t>
      </w:r>
    </w:p>
    <w:p w14:paraId="72A0C0A3" w14:textId="135BD557" w:rsidR="003B4163" w:rsidRDefault="003B4163" w:rsidP="003B4163">
      <w:pPr>
        <w:tabs>
          <w:tab w:val="center" w:pos="4680"/>
        </w:tabs>
        <w:rPr>
          <w:iCs/>
        </w:rPr>
      </w:pPr>
      <w:r>
        <w:rPr>
          <w:iCs/>
        </w:rPr>
        <w:tab/>
      </w:r>
      <m:oMath>
        <m:d>
          <m:dPr>
            <m:ctrlPr>
              <w:rPr>
                <w:rFonts w:ascii="Cambria Math" w:hAnsi="Cambria Math"/>
                <w:i/>
                <w:iCs/>
              </w:rPr>
            </m:ctrlPr>
          </m:dPr>
          <m:e>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e</m:t>
                    </m:r>
                  </m:e>
                </m:acc>
              </m:sub>
              <m:sup>
                <m:r>
                  <w:rPr>
                    <w:rFonts w:ascii="Cambria Math" w:hAnsi="Cambria Math"/>
                  </w:rPr>
                  <m:t>2</m:t>
                </m:r>
              </m:sup>
            </m:sSubSup>
            <m:r>
              <w:rPr>
                <w:rFonts w:ascii="Cambria Math" w:hAnsi="Cambria Math"/>
              </w:rPr>
              <m:t>+</m:t>
            </m:r>
            <m:sSup>
              <m:sSupPr>
                <m:ctrlPr>
                  <w:rPr>
                    <w:rFonts w:ascii="Cambria Math" w:hAnsi="Cambria Math"/>
                    <w:i/>
                    <w:iCs/>
                  </w:rPr>
                </m:ctrlPr>
              </m:sSupPr>
              <m:e>
                <m:acc>
                  <m:accPr>
                    <m:chr m:val="̃"/>
                    <m:ctrlPr>
                      <w:rPr>
                        <w:rFonts w:ascii="Cambria Math" w:hAnsi="Cambria Math"/>
                        <w:i/>
                        <w:iCs/>
                      </w:rPr>
                    </m:ctrlPr>
                  </m:accPr>
                  <m:e>
                    <m:r>
                      <w:rPr>
                        <w:rFonts w:ascii="Cambria Math" w:hAnsi="Cambria Math"/>
                      </w:rPr>
                      <m:t>c</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e>
        </m:d>
        <m:r>
          <w:rPr>
            <w:rFonts w:ascii="Cambria Math" w:hAnsi="Cambria Math"/>
          </w:rPr>
          <m:t>≈</m:t>
        </m:r>
        <m:sSup>
          <m:sSupPr>
            <m:ctrlPr>
              <w:rPr>
                <w:rFonts w:ascii="Cambria Math" w:hAnsi="Cambria Math"/>
                <w:i/>
                <w:iCs/>
              </w:rPr>
            </m:ctrlPr>
          </m:sSupPr>
          <m:e>
            <m:r>
              <w:rPr>
                <w:rFonts w:ascii="Cambria Math" w:hAnsi="Cambria Math"/>
              </w:rPr>
              <m:t>e</m:t>
            </m:r>
          </m:e>
          <m:sup>
            <m:r>
              <w:rPr>
                <w:rFonts w:ascii="Cambria Math" w:hAnsi="Cambria Math"/>
              </w:rPr>
              <m:t>μ</m:t>
            </m:r>
          </m:sup>
        </m:sSup>
      </m:oMath>
      <w:r>
        <w:rPr>
          <w:iCs/>
        </w:rPr>
        <w:t xml:space="preserve">,   </w:t>
      </w:r>
      <m:oMath>
        <m:r>
          <w:rPr>
            <w:rFonts w:ascii="Cambria Math" w:hAnsi="Cambria Math"/>
          </w:rPr>
          <m:t>2</m:t>
        </m:r>
        <m:acc>
          <m:accPr>
            <m:chr m:val="̃"/>
            <m:ctrlPr>
              <w:rPr>
                <w:rFonts w:ascii="Cambria Math" w:hAnsi="Cambria Math"/>
                <w:i/>
                <w:iCs/>
              </w:rPr>
            </m:ctrlPr>
          </m:accPr>
          <m:e>
            <m:r>
              <w:rPr>
                <w:rFonts w:ascii="Cambria Math" w:hAnsi="Cambria Math"/>
              </w:rPr>
              <m:t>b</m:t>
            </m:r>
          </m:e>
        </m:acc>
        <m:acc>
          <m:accPr>
            <m:chr m:val="̃"/>
            <m:ctrlPr>
              <w:rPr>
                <w:rFonts w:ascii="Cambria Math" w:hAnsi="Cambria Math"/>
                <w:i/>
                <w:iCs/>
              </w:rPr>
            </m:ctrlPr>
          </m:accPr>
          <m:e>
            <m:r>
              <w:rPr>
                <w:rFonts w:ascii="Cambria Math" w:hAnsi="Cambria Math"/>
              </w:rPr>
              <m:t>c</m:t>
            </m:r>
          </m:e>
        </m:acc>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r>
          <w:rPr>
            <w:rFonts w:ascii="Cambria Math" w:hAnsi="Cambria Math"/>
          </w:rPr>
          <m:t>≈α</m:t>
        </m:r>
        <m:sSup>
          <m:sSupPr>
            <m:ctrlPr>
              <w:rPr>
                <w:rFonts w:ascii="Cambria Math" w:hAnsi="Cambria Math"/>
                <w:i/>
                <w:iCs/>
              </w:rPr>
            </m:ctrlPr>
          </m:sSupPr>
          <m:e>
            <m:r>
              <w:rPr>
                <w:rFonts w:ascii="Cambria Math" w:hAnsi="Cambria Math"/>
              </w:rPr>
              <m:t>e</m:t>
            </m:r>
          </m:e>
          <m:sup>
            <m:r>
              <w:rPr>
                <w:rFonts w:ascii="Cambria Math" w:hAnsi="Cambria Math"/>
              </w:rPr>
              <m:t>μ</m:t>
            </m:r>
          </m:sup>
        </m:sSup>
      </m:oMath>
      <w:r>
        <w:rPr>
          <w:iCs/>
        </w:rPr>
        <w:t xml:space="preserve">,    </w:t>
      </w:r>
      <m:oMath>
        <m:sSup>
          <m:sSupPr>
            <m:ctrlPr>
              <w:rPr>
                <w:rFonts w:ascii="Cambria Math" w:hAnsi="Cambria Math"/>
                <w:i/>
                <w:iCs/>
              </w:rPr>
            </m:ctrlPr>
          </m:sSupPr>
          <m:e>
            <m:acc>
              <m:accPr>
                <m:chr m:val="̃"/>
                <m:ctrlPr>
                  <w:rPr>
                    <w:rFonts w:ascii="Cambria Math" w:hAnsi="Cambria Math"/>
                    <w:i/>
                    <w:iCs/>
                  </w:rPr>
                </m:ctrlPr>
              </m:accPr>
              <m:e>
                <m:r>
                  <w:rPr>
                    <w:rFonts w:ascii="Cambria Math" w:hAnsi="Cambria Math"/>
                  </w:rPr>
                  <m:t>b</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r>
          <w:rPr>
            <w:rFonts w:ascii="Cambria Math" w:hAnsi="Cambria Math"/>
          </w:rPr>
          <m:t>≈0.5</m:t>
        </m:r>
        <m:d>
          <m:dPr>
            <m:ctrlPr>
              <w:rPr>
                <w:rFonts w:ascii="Cambria Math" w:hAnsi="Cambria Math"/>
                <w:i/>
                <w:iCs/>
              </w:rPr>
            </m:ctrlPr>
          </m:dPr>
          <m:e>
            <m:sSup>
              <m:sSupPr>
                <m:ctrlPr>
                  <w:rPr>
                    <w:rFonts w:ascii="Cambria Math" w:hAnsi="Cambria Math"/>
                    <w:i/>
                    <w:iCs/>
                  </w:rPr>
                </m:ctrlPr>
              </m:sSupPr>
              <m:e>
                <m:r>
                  <w:rPr>
                    <w:rFonts w:ascii="Cambria Math" w:hAnsi="Cambria Math"/>
                  </w:rPr>
                  <m:t>α</m:t>
                </m:r>
              </m:e>
              <m:sup>
                <m:r>
                  <w:rPr>
                    <w:rFonts w:ascii="Cambria Math" w:hAnsi="Cambria Math"/>
                  </w:rPr>
                  <m:t>2</m:t>
                </m:r>
              </m:sup>
            </m:sSup>
            <m:r>
              <w:rPr>
                <w:rFonts w:ascii="Cambria Math" w:hAnsi="Cambria Math"/>
              </w:rPr>
              <m:t>+2β</m:t>
            </m:r>
          </m:e>
        </m:d>
        <m:sSup>
          <m:sSupPr>
            <m:ctrlPr>
              <w:rPr>
                <w:rFonts w:ascii="Cambria Math" w:hAnsi="Cambria Math"/>
                <w:i/>
                <w:iCs/>
              </w:rPr>
            </m:ctrlPr>
          </m:sSupPr>
          <m:e>
            <m:r>
              <w:rPr>
                <w:rFonts w:ascii="Cambria Math" w:hAnsi="Cambria Math"/>
              </w:rPr>
              <m:t>e</m:t>
            </m:r>
          </m:e>
          <m:sup>
            <m:r>
              <w:rPr>
                <w:rFonts w:ascii="Cambria Math" w:hAnsi="Cambria Math"/>
              </w:rPr>
              <m:t>μ</m:t>
            </m:r>
          </m:sup>
        </m:sSup>
      </m:oMath>
      <w:r w:rsidR="00286CF4">
        <w:rPr>
          <w:iCs/>
        </w:rPr>
        <w:t>,</w:t>
      </w:r>
    </w:p>
    <w:p w14:paraId="1C0B1119" w14:textId="36A6C068" w:rsidR="003B4163" w:rsidRDefault="00286CF4" w:rsidP="003B4163">
      <w:pPr>
        <w:tabs>
          <w:tab w:val="center" w:pos="4680"/>
        </w:tabs>
        <w:rPr>
          <w:iCs/>
        </w:rPr>
      </w:pPr>
      <w:r>
        <w:rPr>
          <w:iCs/>
        </w:rPr>
        <w:t xml:space="preserve">where </w:t>
      </w:r>
      <m:oMath>
        <m:d>
          <m:dPr>
            <m:ctrlPr>
              <w:rPr>
                <w:rFonts w:ascii="Cambria Math" w:hAnsi="Cambria Math"/>
                <w:i/>
                <w:iCs/>
              </w:rPr>
            </m:ctrlPr>
          </m:dPr>
          <m:e>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e</m:t>
                    </m:r>
                  </m:e>
                </m:acc>
              </m:sub>
              <m:sup>
                <m:r>
                  <w:rPr>
                    <w:rFonts w:ascii="Cambria Math" w:hAnsi="Cambria Math"/>
                  </w:rPr>
                  <m:t>2</m:t>
                </m:r>
              </m:sup>
            </m:sSubSup>
            <m:r>
              <w:rPr>
                <w:rFonts w:ascii="Cambria Math" w:hAnsi="Cambria Math"/>
              </w:rPr>
              <m:t>+</m:t>
            </m:r>
            <m:sSup>
              <m:sSupPr>
                <m:ctrlPr>
                  <w:rPr>
                    <w:rFonts w:ascii="Cambria Math" w:hAnsi="Cambria Math"/>
                    <w:i/>
                    <w:iCs/>
                  </w:rPr>
                </m:ctrlPr>
              </m:sSupPr>
              <m:e>
                <m:acc>
                  <m:accPr>
                    <m:chr m:val="̃"/>
                    <m:ctrlPr>
                      <w:rPr>
                        <w:rFonts w:ascii="Cambria Math" w:hAnsi="Cambria Math"/>
                        <w:i/>
                        <w:iCs/>
                      </w:rPr>
                    </m:ctrlPr>
                  </m:accPr>
                  <m:e>
                    <m:r>
                      <w:rPr>
                        <w:rFonts w:ascii="Cambria Math" w:hAnsi="Cambria Math"/>
                      </w:rPr>
                      <m:t>c</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e>
        </m:d>
        <m:r>
          <w:rPr>
            <w:rFonts w:ascii="Cambria Math" w:hAnsi="Cambria Math"/>
          </w:rPr>
          <m:t>≈</m:t>
        </m:r>
        <m:sSup>
          <m:sSupPr>
            <m:ctrlPr>
              <w:rPr>
                <w:rFonts w:ascii="Cambria Math" w:hAnsi="Cambria Math"/>
                <w:i/>
                <w:iCs/>
              </w:rPr>
            </m:ctrlPr>
          </m:sSupPr>
          <m:e>
            <m:r>
              <w:rPr>
                <w:rFonts w:ascii="Cambria Math" w:hAnsi="Cambria Math"/>
              </w:rPr>
              <m:t>e</m:t>
            </m:r>
          </m:e>
          <m:sup>
            <m:r>
              <w:rPr>
                <w:rFonts w:ascii="Cambria Math" w:hAnsi="Cambria Math"/>
              </w:rPr>
              <m:t>μ</m:t>
            </m:r>
          </m:sup>
        </m:sSup>
      </m:oMath>
      <w:r w:rsidR="003B4163">
        <w:rPr>
          <w:iCs/>
        </w:rPr>
        <w:t xml:space="preserve"> is the part of phenotypic variance not affected by allele dosage. Because the construct of Gaussian multiplicative vQTLs in (5) requires</w:t>
      </w:r>
      <w:r w:rsidR="003B4163" w:rsidRPr="003B4163">
        <w:rPr>
          <w:iCs/>
        </w:rPr>
        <w:t xml:space="preserve"> </w:t>
      </w:r>
      <w:r w:rsidR="003B4163">
        <w:rPr>
          <w:iCs/>
        </w:rPr>
        <w:t xml:space="preserve">only </w:t>
      </w:r>
      <m:oMath>
        <m:d>
          <m:dPr>
            <m:ctrlPr>
              <w:rPr>
                <w:rFonts w:ascii="Cambria Math" w:hAnsi="Cambria Math"/>
                <w:i/>
                <w:iCs/>
              </w:rPr>
            </m:ctrlPr>
          </m:dPr>
          <m:e>
            <m:r>
              <w:rPr>
                <w:rFonts w:ascii="Cambria Math" w:hAnsi="Cambria Math"/>
              </w:rPr>
              <m:t>μ,α,β</m:t>
            </m:r>
            <m:ctrlPr>
              <w:rPr>
                <w:rFonts w:ascii="Cambria Math" w:hAnsi="Cambria Math"/>
                <w:bCs/>
                <w:i/>
              </w:rPr>
            </m:ctrlPr>
          </m:e>
        </m:d>
        <m:r>
          <w:rPr>
            <w:rFonts w:ascii="Cambria Math" w:hAnsi="Cambria Math"/>
          </w:rPr>
          <m:t>∈</m:t>
        </m:r>
        <m:sSup>
          <m:sSupPr>
            <m:ctrlPr>
              <w:rPr>
                <w:rFonts w:ascii="Cambria Math" w:hAnsi="Cambria Math"/>
                <w:bCs/>
                <w:i/>
              </w:rPr>
            </m:ctrlPr>
          </m:sSupPr>
          <m:e>
            <m:r>
              <m:rPr>
                <m:sty m:val="p"/>
              </m:rPr>
              <w:rPr>
                <w:rFonts w:ascii="Cambria Math" w:hAnsi="Cambria Math"/>
              </w:rPr>
              <m:t>R</m:t>
            </m:r>
          </m:e>
          <m:sup>
            <m:r>
              <w:rPr>
                <w:rFonts w:ascii="Cambria Math" w:hAnsi="Cambria Math"/>
              </w:rPr>
              <m:t>3</m:t>
            </m:r>
          </m:sup>
        </m:sSup>
      </m:oMath>
      <w:r w:rsidR="003B4163">
        <w:rPr>
          <w:bCs/>
        </w:rPr>
        <w:t xml:space="preserve">, it is possible to encounter a situation in which </w:t>
      </w:r>
      <m:oMath>
        <m:sSup>
          <m:sSupPr>
            <m:ctrlPr>
              <w:rPr>
                <w:rFonts w:ascii="Cambria Math" w:hAnsi="Cambria Math"/>
                <w:i/>
                <w:iCs/>
              </w:rPr>
            </m:ctrlPr>
          </m:sSupPr>
          <m:e>
            <m:acc>
              <m:accPr>
                <m:chr m:val="̃"/>
                <m:ctrlPr>
                  <w:rPr>
                    <w:rFonts w:ascii="Cambria Math" w:hAnsi="Cambria Math"/>
                    <w:i/>
                    <w:iCs/>
                  </w:rPr>
                </m:ctrlPr>
              </m:accPr>
              <m:e>
                <m:r>
                  <w:rPr>
                    <w:rFonts w:ascii="Cambria Math" w:hAnsi="Cambria Math"/>
                  </w:rPr>
                  <m:t>b</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r>
          <w:rPr>
            <w:rFonts w:ascii="Cambria Math" w:hAnsi="Cambria Math"/>
          </w:rPr>
          <m:t>≈0.5</m:t>
        </m:r>
        <m:d>
          <m:dPr>
            <m:ctrlPr>
              <w:rPr>
                <w:rFonts w:ascii="Cambria Math" w:hAnsi="Cambria Math"/>
                <w:i/>
                <w:iCs/>
              </w:rPr>
            </m:ctrlPr>
          </m:dPr>
          <m:e>
            <m:sSup>
              <m:sSupPr>
                <m:ctrlPr>
                  <w:rPr>
                    <w:rFonts w:ascii="Cambria Math" w:hAnsi="Cambria Math"/>
                    <w:i/>
                    <w:iCs/>
                  </w:rPr>
                </m:ctrlPr>
              </m:sSupPr>
              <m:e>
                <m:r>
                  <w:rPr>
                    <w:rFonts w:ascii="Cambria Math" w:hAnsi="Cambria Math"/>
                  </w:rPr>
                  <m:t>α</m:t>
                </m:r>
              </m:e>
              <m:sup>
                <m:r>
                  <w:rPr>
                    <w:rFonts w:ascii="Cambria Math" w:hAnsi="Cambria Math"/>
                  </w:rPr>
                  <m:t>2</m:t>
                </m:r>
              </m:sup>
            </m:sSup>
            <m:r>
              <w:rPr>
                <w:rFonts w:ascii="Cambria Math" w:hAnsi="Cambria Math"/>
              </w:rPr>
              <m:t>+2β</m:t>
            </m:r>
          </m:e>
        </m:d>
        <m:sSup>
          <m:sSupPr>
            <m:ctrlPr>
              <w:rPr>
                <w:rFonts w:ascii="Cambria Math" w:hAnsi="Cambria Math"/>
                <w:i/>
                <w:iCs/>
              </w:rPr>
            </m:ctrlPr>
          </m:sSupPr>
          <m:e>
            <m:r>
              <w:rPr>
                <w:rFonts w:ascii="Cambria Math" w:hAnsi="Cambria Math"/>
              </w:rPr>
              <m:t>e</m:t>
            </m:r>
          </m:e>
          <m:sup>
            <m:r>
              <w:rPr>
                <w:rFonts w:ascii="Cambria Math" w:hAnsi="Cambria Math"/>
              </w:rPr>
              <m:t>μ</m:t>
            </m:r>
          </m:sup>
        </m:sSup>
        <m:r>
          <w:rPr>
            <w:rFonts w:ascii="Cambria Math" w:hAnsi="Cambria Math"/>
          </w:rPr>
          <m:t>&lt;0</m:t>
        </m:r>
      </m:oMath>
      <w:r w:rsidR="003B4163">
        <w:rPr>
          <w:iCs/>
        </w:rPr>
        <w:t xml:space="preserve">. In this case, the latent GxE interaction effect </w:t>
      </w:r>
      <m:oMath>
        <m:acc>
          <m:accPr>
            <m:chr m:val="̃"/>
            <m:ctrlPr>
              <w:rPr>
                <w:rFonts w:ascii="Cambria Math" w:hAnsi="Cambria Math"/>
                <w:i/>
                <w:iCs/>
              </w:rPr>
            </m:ctrlPr>
          </m:accPr>
          <m:e>
            <m:r>
              <w:rPr>
                <w:rFonts w:ascii="Cambria Math" w:hAnsi="Cambria Math"/>
              </w:rPr>
              <m:t>b</m:t>
            </m:r>
          </m:e>
        </m:acc>
      </m:oMath>
      <w:del w:id="537" w:author="Author">
        <w:r w:rsidR="003B4163" w:rsidDel="00333C1A">
          <w:rPr>
            <w:iCs/>
          </w:rPr>
          <w:delText xml:space="preserve"> is non-real</w:delText>
        </w:r>
      </w:del>
      <w:r w:rsidR="003B4163">
        <w:rPr>
          <w:iCs/>
        </w:rPr>
        <w:t xml:space="preserve">, </w:t>
      </w:r>
      <w:r>
        <w:rPr>
          <w:iCs/>
        </w:rPr>
        <w:t>as well a</w:t>
      </w:r>
      <w:r w:rsidRPr="00286CF4">
        <w:rPr>
          <w:iCs/>
        </w:rPr>
        <w:t xml:space="preserve">s </w:t>
      </w:r>
      <w:r w:rsidR="003B4163" w:rsidRPr="00286CF4">
        <w:rPr>
          <w:iCs/>
        </w:rPr>
        <w:t xml:space="preserve">the latent environmental main effect </w:t>
      </w:r>
      <m:oMath>
        <m:acc>
          <m:accPr>
            <m:chr m:val="̃"/>
            <m:ctrlPr>
              <w:rPr>
                <w:rFonts w:ascii="Cambria Math" w:hAnsi="Cambria Math"/>
                <w:i/>
                <w:iCs/>
              </w:rPr>
            </m:ctrlPr>
          </m:accPr>
          <m:e>
            <m:r>
              <w:rPr>
                <w:rFonts w:ascii="Cambria Math" w:hAnsi="Cambria Math"/>
              </w:rPr>
              <m:t>c</m:t>
            </m:r>
          </m:e>
        </m:acc>
      </m:oMath>
      <w:r>
        <w:rPr>
          <w:iCs/>
        </w:rPr>
        <w:t xml:space="preserve">, </w:t>
      </w:r>
      <w:ins w:id="538" w:author="Author">
        <w:r w:rsidR="00333C1A">
          <w:rPr>
            <w:iCs/>
          </w:rPr>
          <w:t xml:space="preserve">are non-real </w:t>
        </w:r>
      </w:ins>
      <w:r>
        <w:rPr>
          <w:iCs/>
        </w:rPr>
        <w:t>because</w:t>
      </w:r>
      <w:r w:rsidR="003B4163" w:rsidRPr="00286CF4">
        <w:rPr>
          <w:iCs/>
        </w:rPr>
        <w:t xml:space="preserve"> </w:t>
      </w:r>
      <m:oMath>
        <m:r>
          <w:rPr>
            <w:rFonts w:ascii="Cambria Math" w:hAnsi="Cambria Math"/>
          </w:rPr>
          <m:t>2</m:t>
        </m:r>
        <m:acc>
          <m:accPr>
            <m:chr m:val="̃"/>
            <m:ctrlPr>
              <w:rPr>
                <w:rFonts w:ascii="Cambria Math" w:hAnsi="Cambria Math"/>
                <w:i/>
                <w:iCs/>
              </w:rPr>
            </m:ctrlPr>
          </m:accPr>
          <m:e>
            <m:r>
              <w:rPr>
                <w:rFonts w:ascii="Cambria Math" w:hAnsi="Cambria Math"/>
              </w:rPr>
              <m:t>b</m:t>
            </m:r>
          </m:e>
        </m:acc>
        <m:acc>
          <m:accPr>
            <m:chr m:val="̃"/>
            <m:ctrlPr>
              <w:rPr>
                <w:rFonts w:ascii="Cambria Math" w:hAnsi="Cambria Math"/>
                <w:i/>
                <w:iCs/>
              </w:rPr>
            </m:ctrlPr>
          </m:accPr>
          <m:e>
            <m:r>
              <w:rPr>
                <w:rFonts w:ascii="Cambria Math" w:hAnsi="Cambria Math"/>
              </w:rPr>
              <m:t>c</m:t>
            </m:r>
          </m:e>
        </m:acc>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oMath>
      <w:r w:rsidR="003B4163" w:rsidRPr="00286CF4">
        <w:rPr>
          <w:iCs/>
        </w:rPr>
        <w:t xml:space="preserve"> produce</w:t>
      </w:r>
      <w:r>
        <w:rPr>
          <w:iCs/>
        </w:rPr>
        <w:t>s</w:t>
      </w:r>
      <w:r w:rsidR="003B4163" w:rsidRPr="00286CF4">
        <w:rPr>
          <w:iCs/>
        </w:rPr>
        <w:t xml:space="preserve"> the real value </w:t>
      </w:r>
      <m:oMath>
        <m:r>
          <w:rPr>
            <w:rFonts w:ascii="Cambria Math" w:hAnsi="Cambria Math"/>
          </w:rPr>
          <m:t>α</m:t>
        </m:r>
        <m:sSup>
          <m:sSupPr>
            <m:ctrlPr>
              <w:rPr>
                <w:rFonts w:ascii="Cambria Math" w:hAnsi="Cambria Math"/>
                <w:i/>
                <w:iCs/>
              </w:rPr>
            </m:ctrlPr>
          </m:sSupPr>
          <m:e>
            <m:r>
              <w:rPr>
                <w:rFonts w:ascii="Cambria Math" w:hAnsi="Cambria Math"/>
              </w:rPr>
              <m:t>e</m:t>
            </m:r>
          </m:e>
          <m:sup>
            <m:r>
              <w:rPr>
                <w:rFonts w:ascii="Cambria Math" w:hAnsi="Cambria Math"/>
              </w:rPr>
              <m:t>μ</m:t>
            </m:r>
          </m:sup>
        </m:sSup>
      </m:oMath>
      <w:r w:rsidR="003B4163" w:rsidRPr="00286CF4">
        <w:rPr>
          <w:iCs/>
        </w:rPr>
        <w:t>. Multiplicative vQTL capture</w:t>
      </w:r>
      <w:ins w:id="539" w:author="Author">
        <w:r w:rsidR="00C6136B">
          <w:rPr>
            <w:iCs/>
          </w:rPr>
          <w:t>s</w:t>
        </w:r>
      </w:ins>
      <w:r w:rsidR="003B4163" w:rsidRPr="00286CF4">
        <w:rPr>
          <w:iCs/>
        </w:rPr>
        <w:t xml:space="preserve"> a broader class of GxE effects that are </w:t>
      </w:r>
      <w:ins w:id="540" w:author="Author">
        <w:r w:rsidR="00333C1A">
          <w:rPr>
            <w:iCs/>
          </w:rPr>
          <w:t>can</w:t>
        </w:r>
      </w:ins>
      <w:r w:rsidR="003B4163" w:rsidRPr="00286CF4">
        <w:rPr>
          <w:iCs/>
        </w:rPr>
        <w:t xml:space="preserve">not </w:t>
      </w:r>
      <w:ins w:id="541" w:author="Author">
        <w:r w:rsidR="00333C1A">
          <w:rPr>
            <w:iCs/>
          </w:rPr>
          <w:t xml:space="preserve">be </w:t>
        </w:r>
        <w:r w:rsidR="00C50ACD">
          <w:rPr>
            <w:iCs/>
          </w:rPr>
          <w:t xml:space="preserve">fully </w:t>
        </w:r>
      </w:ins>
      <w:r w:rsidR="003B4163" w:rsidRPr="00286CF4">
        <w:rPr>
          <w:iCs/>
        </w:rPr>
        <w:t>represent</w:t>
      </w:r>
      <w:ins w:id="542" w:author="Author">
        <w:r w:rsidR="00333C1A">
          <w:rPr>
            <w:iCs/>
          </w:rPr>
          <w:t>ed</w:t>
        </w:r>
      </w:ins>
      <w:del w:id="543" w:author="Author">
        <w:r w:rsidR="003B4163" w:rsidRPr="00286CF4" w:rsidDel="00333C1A">
          <w:rPr>
            <w:iCs/>
          </w:rPr>
          <w:delText>able</w:delText>
        </w:r>
      </w:del>
      <w:r w:rsidR="003B4163" w:rsidRPr="00286CF4">
        <w:rPr>
          <w:iCs/>
        </w:rPr>
        <w:t xml:space="preserve"> by the common</w:t>
      </w:r>
      <w:r w:rsidR="003B4163">
        <w:rPr>
          <w:iCs/>
        </w:rPr>
        <w:t xml:space="preserve"> discovery model (1) in real space. Selecting GxE candidates for (1) with multiplicative vQTL in (5) would inflate type 1 errors. In practice, multiplicative modeling typically omits the second-order term </w:t>
      </w:r>
      <m:oMath>
        <m:r>
          <w:rPr>
            <w:rFonts w:ascii="Cambria Math" w:hAnsi="Cambria Math"/>
          </w:rPr>
          <m:t>β</m:t>
        </m:r>
        <m:sSup>
          <m:sSupPr>
            <m:ctrlPr>
              <w:rPr>
                <w:rFonts w:ascii="Cambria Math" w:hAnsi="Cambria Math"/>
                <w:i/>
                <w:iCs/>
              </w:rPr>
            </m:ctrlPr>
          </m:sSupPr>
          <m:e>
            <m:r>
              <m:rPr>
                <m:sty m:val="bi"/>
              </m:rPr>
              <w:rPr>
                <w:rFonts w:ascii="Cambria Math" w:hAnsi="Cambria Math"/>
              </w:rPr>
              <m:t>g</m:t>
            </m:r>
          </m:e>
          <m:sup>
            <m:r>
              <w:rPr>
                <w:rFonts w:ascii="Cambria Math" w:hAnsi="Cambria Math"/>
              </w:rPr>
              <m:t>2</m:t>
            </m:r>
          </m:sup>
        </m:sSup>
      </m:oMath>
      <w:r w:rsidR="003B4163">
        <w:rPr>
          <w:iCs/>
        </w:rPr>
        <w:t xml:space="preserve"> (i.e., DGLM).</w:t>
      </w:r>
      <w:r w:rsidR="000E452B">
        <w:rPr>
          <w:iCs/>
        </w:rPr>
        <w:t xml:space="preserve"> </w:t>
      </w:r>
      <w:r w:rsidR="003B4163">
        <w:rPr>
          <w:iCs/>
        </w:rPr>
        <w:t xml:space="preserve">In this case, we fix </w:t>
      </w:r>
      <m:oMath>
        <m:r>
          <w:rPr>
            <w:rFonts w:ascii="Cambria Math" w:hAnsi="Cambria Math"/>
          </w:rPr>
          <m:t>β≡0</m:t>
        </m:r>
      </m:oMath>
      <w:r w:rsidR="003B4163">
        <w:rPr>
          <w:iCs/>
        </w:rPr>
        <w:t xml:space="preserve"> and, as a result,</w:t>
      </w:r>
    </w:p>
    <w:p w14:paraId="6F9BA480" w14:textId="77777777" w:rsidR="003B4163" w:rsidRDefault="003B4163" w:rsidP="003B4163">
      <w:pPr>
        <w:tabs>
          <w:tab w:val="center" w:pos="4680"/>
        </w:tabs>
      </w:pPr>
      <w:r>
        <w:rPr>
          <w:iCs/>
        </w:rPr>
        <w:tab/>
      </w:r>
      <m:oMath>
        <m:sSup>
          <m:sSupPr>
            <m:ctrlPr>
              <w:rPr>
                <w:rFonts w:ascii="Cambria Math" w:hAnsi="Cambria Math"/>
                <w:i/>
                <w:iCs/>
              </w:rPr>
            </m:ctrlPr>
          </m:sSupPr>
          <m:e>
            <m:acc>
              <m:accPr>
                <m:chr m:val="̃"/>
                <m:ctrlPr>
                  <w:rPr>
                    <w:rFonts w:ascii="Cambria Math" w:hAnsi="Cambria Math"/>
                    <w:i/>
                    <w:iCs/>
                  </w:rPr>
                </m:ctrlPr>
              </m:accPr>
              <m:e>
                <m:r>
                  <w:rPr>
                    <w:rFonts w:ascii="Cambria Math" w:hAnsi="Cambria Math"/>
                  </w:rPr>
                  <m:t>b</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r>
          <w:rPr>
            <w:rFonts w:ascii="Cambria Math" w:hAnsi="Cambria Math"/>
          </w:rPr>
          <m:t>≈0.5</m:t>
        </m:r>
        <m:sSup>
          <m:sSupPr>
            <m:ctrlPr>
              <w:rPr>
                <w:rFonts w:ascii="Cambria Math" w:hAnsi="Cambria Math"/>
                <w:i/>
                <w:iCs/>
              </w:rPr>
            </m:ctrlPr>
          </m:sSupPr>
          <m:e>
            <m:r>
              <w:rPr>
                <w:rFonts w:ascii="Cambria Math" w:hAnsi="Cambria Math"/>
              </w:rPr>
              <m:t>α</m:t>
            </m:r>
          </m:e>
          <m:sup>
            <m:r>
              <w:rPr>
                <w:rFonts w:ascii="Cambria Math" w:hAnsi="Cambria Math"/>
              </w:rPr>
              <m:t>2</m:t>
            </m:r>
          </m:sup>
        </m:sSup>
        <m:sSup>
          <m:sSupPr>
            <m:ctrlPr>
              <w:rPr>
                <w:rFonts w:ascii="Cambria Math" w:hAnsi="Cambria Math"/>
                <w:i/>
                <w:iCs/>
              </w:rPr>
            </m:ctrlPr>
          </m:sSupPr>
          <m:e>
            <m:r>
              <w:rPr>
                <w:rFonts w:ascii="Cambria Math" w:hAnsi="Cambria Math"/>
              </w:rPr>
              <m:t>e</m:t>
            </m:r>
          </m:e>
          <m:sup>
            <m:r>
              <w:rPr>
                <w:rFonts w:ascii="Cambria Math" w:hAnsi="Cambria Math"/>
              </w:rPr>
              <m:t>μ</m:t>
            </m:r>
          </m:sup>
        </m:sSup>
      </m:oMath>
      <w:r>
        <w:rPr>
          <w:iCs/>
        </w:rPr>
        <w:t>,</w:t>
      </w:r>
    </w:p>
    <w:p w14:paraId="4102BA16" w14:textId="7D992C57" w:rsidR="003B4163" w:rsidRDefault="003B4163" w:rsidP="003B4163">
      <w:pPr>
        <w:tabs>
          <w:tab w:val="center" w:pos="4680"/>
        </w:tabs>
      </w:pPr>
      <w:r>
        <w:t xml:space="preserve">which avoids unreal GxE effects size </w:t>
      </w:r>
      <m:oMath>
        <m:r>
          <w:rPr>
            <w:rFonts w:ascii="Cambria Math" w:hAnsi="Cambria Math"/>
          </w:rPr>
          <m:t>b</m:t>
        </m:r>
      </m:oMath>
      <w:r>
        <w:t>. However,</w:t>
      </w:r>
    </w:p>
    <w:p w14:paraId="20A9B3F0" w14:textId="77777777" w:rsidR="003B4163" w:rsidRDefault="003B4163" w:rsidP="003B4163">
      <w:pPr>
        <w:tabs>
          <w:tab w:val="center" w:pos="4680"/>
        </w:tabs>
        <w:ind w:left="720"/>
      </w:pPr>
      <w:r>
        <w:rPr>
          <w:iCs/>
        </w:rPr>
        <w:tab/>
      </w:r>
      <m:oMath>
        <m:f>
          <m:fPr>
            <m:ctrlPr>
              <w:rPr>
                <w:rFonts w:ascii="Cambria Math" w:hAnsi="Cambria Math"/>
                <w:i/>
                <w:iCs/>
              </w:rPr>
            </m:ctrlPr>
          </m:fPr>
          <m:num>
            <m:sSup>
              <m:sSupPr>
                <m:ctrlPr>
                  <w:rPr>
                    <w:rFonts w:ascii="Cambria Math" w:hAnsi="Cambria Math"/>
                    <w:i/>
                    <w:iCs/>
                  </w:rPr>
                </m:ctrlPr>
              </m:sSupPr>
              <m:e>
                <m:acc>
                  <m:accPr>
                    <m:chr m:val="̃"/>
                    <m:ctrlPr>
                      <w:rPr>
                        <w:rFonts w:ascii="Cambria Math" w:hAnsi="Cambria Math"/>
                        <w:i/>
                        <w:iCs/>
                      </w:rPr>
                    </m:ctrlPr>
                  </m:accPr>
                  <m:e>
                    <m:r>
                      <w:rPr>
                        <w:rFonts w:ascii="Cambria Math" w:hAnsi="Cambria Math"/>
                      </w:rPr>
                      <m:t>b</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num>
          <m:den>
            <m:r>
              <w:rPr>
                <w:rFonts w:ascii="Cambria Math" w:hAnsi="Cambria Math"/>
              </w:rPr>
              <m:t>2</m:t>
            </m:r>
            <m:acc>
              <m:accPr>
                <m:chr m:val="̃"/>
                <m:ctrlPr>
                  <w:rPr>
                    <w:rFonts w:ascii="Cambria Math" w:hAnsi="Cambria Math"/>
                    <w:i/>
                    <w:iCs/>
                  </w:rPr>
                </m:ctrlPr>
              </m:accPr>
              <m:e>
                <m:r>
                  <w:rPr>
                    <w:rFonts w:ascii="Cambria Math" w:hAnsi="Cambria Math"/>
                  </w:rPr>
                  <m:t>b</m:t>
                </m:r>
              </m:e>
            </m:acc>
            <m:acc>
              <m:accPr>
                <m:chr m:val="̃"/>
                <m:ctrlPr>
                  <w:rPr>
                    <w:rFonts w:ascii="Cambria Math" w:hAnsi="Cambria Math"/>
                    <w:i/>
                    <w:iCs/>
                  </w:rPr>
                </m:ctrlPr>
              </m:accPr>
              <m:e>
                <m:r>
                  <w:rPr>
                    <w:rFonts w:ascii="Cambria Math" w:hAnsi="Cambria Math"/>
                  </w:rPr>
                  <m:t>c</m:t>
                </m:r>
              </m:e>
            </m:acc>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den>
        </m:f>
        <m:r>
          <w:rPr>
            <w:rFonts w:ascii="Cambria Math" w:hAnsi="Cambria Math"/>
          </w:rPr>
          <m:t>=</m:t>
        </m:r>
        <m:f>
          <m:fPr>
            <m:ctrlPr>
              <w:rPr>
                <w:rFonts w:ascii="Cambria Math" w:hAnsi="Cambria Math"/>
                <w:i/>
                <w:iCs/>
              </w:rPr>
            </m:ctrlPr>
          </m:fPr>
          <m:num>
            <m:acc>
              <m:accPr>
                <m:chr m:val="̃"/>
                <m:ctrlPr>
                  <w:rPr>
                    <w:rFonts w:ascii="Cambria Math" w:hAnsi="Cambria Math"/>
                    <w:i/>
                    <w:iCs/>
                  </w:rPr>
                </m:ctrlPr>
              </m:accPr>
              <m:e>
                <m:r>
                  <w:rPr>
                    <w:rFonts w:ascii="Cambria Math" w:hAnsi="Cambria Math"/>
                  </w:rPr>
                  <m:t>b</m:t>
                </m:r>
              </m:e>
            </m:acc>
          </m:num>
          <m:den>
            <m:r>
              <w:rPr>
                <w:rFonts w:ascii="Cambria Math" w:hAnsi="Cambria Math"/>
              </w:rPr>
              <m:t>2</m:t>
            </m:r>
            <m:acc>
              <m:accPr>
                <m:chr m:val="̃"/>
                <m:ctrlPr>
                  <w:rPr>
                    <w:rFonts w:ascii="Cambria Math" w:hAnsi="Cambria Math"/>
                    <w:i/>
                    <w:iCs/>
                  </w:rPr>
                </m:ctrlPr>
              </m:accPr>
              <m:e>
                <m:r>
                  <w:rPr>
                    <w:rFonts w:ascii="Cambria Math" w:hAnsi="Cambria Math"/>
                  </w:rPr>
                  <m:t>c</m:t>
                </m:r>
              </m:e>
            </m:acc>
          </m:den>
        </m:f>
        <m:r>
          <w:rPr>
            <w:rFonts w:ascii="Cambria Math" w:hAnsi="Cambria Math"/>
          </w:rPr>
          <m:t>=</m:t>
        </m:r>
        <m:f>
          <m:fPr>
            <m:ctrlPr>
              <w:rPr>
                <w:rFonts w:ascii="Cambria Math" w:hAnsi="Cambria Math"/>
                <w:i/>
                <w:iCs/>
              </w:rPr>
            </m:ctrlPr>
          </m:fPr>
          <m:num>
            <m:r>
              <w:rPr>
                <w:rFonts w:ascii="Cambria Math" w:hAnsi="Cambria Math"/>
              </w:rPr>
              <m:t>0.5</m:t>
            </m:r>
            <m:sSup>
              <m:sSupPr>
                <m:ctrlPr>
                  <w:rPr>
                    <w:rFonts w:ascii="Cambria Math" w:hAnsi="Cambria Math"/>
                    <w:i/>
                  </w:rPr>
                </m:ctrlPr>
              </m:sSupPr>
              <m:e>
                <m:r>
                  <w:rPr>
                    <w:rFonts w:ascii="Cambria Math" w:hAnsi="Cambria Math"/>
                  </w:rPr>
                  <m:t>α</m:t>
                </m:r>
              </m:e>
              <m:sup>
                <m:r>
                  <w:rPr>
                    <w:rFonts w:ascii="Cambria Math" w:hAnsi="Cambria Math"/>
                  </w:rPr>
                  <m:t>2</m:t>
                </m:r>
              </m:sup>
            </m:sSup>
            <m:sSup>
              <m:sSupPr>
                <m:ctrlPr>
                  <w:rPr>
                    <w:rFonts w:ascii="Cambria Math" w:hAnsi="Cambria Math"/>
                    <w:i/>
                  </w:rPr>
                </m:ctrlPr>
              </m:sSupPr>
              <m:e>
                <m:r>
                  <w:rPr>
                    <w:rFonts w:ascii="Cambria Math" w:hAnsi="Cambria Math"/>
                  </w:rPr>
                  <m:t>e</m:t>
                </m:r>
              </m:e>
              <m:sup>
                <m:r>
                  <w:rPr>
                    <w:rFonts w:ascii="Cambria Math" w:hAnsi="Cambria Math"/>
                  </w:rPr>
                  <m:t>μ</m:t>
                </m:r>
              </m:sup>
            </m:sSup>
            <m:ctrlPr>
              <w:rPr>
                <w:rFonts w:ascii="Cambria Math" w:hAnsi="Cambria Math"/>
                <w:i/>
              </w:rPr>
            </m:ctrlPr>
          </m:num>
          <m:den>
            <m:r>
              <w:rPr>
                <w:rFonts w:ascii="Cambria Math" w:hAnsi="Cambria Math"/>
              </w:rPr>
              <m:t>α</m:t>
            </m:r>
            <m:sSup>
              <m:sSupPr>
                <m:ctrlPr>
                  <w:rPr>
                    <w:rFonts w:ascii="Cambria Math" w:hAnsi="Cambria Math"/>
                    <w:i/>
                    <w:iCs/>
                  </w:rPr>
                </m:ctrlPr>
              </m:sSupPr>
              <m:e>
                <m:r>
                  <w:rPr>
                    <w:rFonts w:ascii="Cambria Math" w:hAnsi="Cambria Math"/>
                  </w:rPr>
                  <m:t>e</m:t>
                </m:r>
              </m:e>
              <m:sup>
                <m:r>
                  <w:rPr>
                    <w:rFonts w:ascii="Cambria Math" w:hAnsi="Cambria Math"/>
                  </w:rPr>
                  <m:t>μ</m:t>
                </m:r>
              </m:sup>
            </m:sSup>
          </m:den>
        </m:f>
        <m:r>
          <w:rPr>
            <w:rFonts w:ascii="Cambria Math" w:hAnsi="Cambria Math"/>
          </w:rPr>
          <m:t>=</m:t>
        </m:r>
        <m:f>
          <m:fPr>
            <m:ctrlPr>
              <w:rPr>
                <w:rFonts w:ascii="Cambria Math" w:hAnsi="Cambria Math"/>
                <w:i/>
                <w:iCs/>
              </w:rPr>
            </m:ctrlPr>
          </m:fPr>
          <m:num>
            <m:r>
              <w:rPr>
                <w:rFonts w:ascii="Cambria Math" w:hAnsi="Cambria Math"/>
              </w:rPr>
              <m:t>α</m:t>
            </m:r>
            <m:ctrlPr>
              <w:rPr>
                <w:rFonts w:ascii="Cambria Math" w:hAnsi="Cambria Math"/>
                <w:i/>
              </w:rPr>
            </m:ctrlPr>
          </m:num>
          <m:den>
            <m:r>
              <w:rPr>
                <w:rFonts w:ascii="Cambria Math" w:hAnsi="Cambria Math"/>
              </w:rPr>
              <m:t>2</m:t>
            </m:r>
          </m:den>
        </m:f>
      </m:oMath>
      <w:r>
        <w:rPr>
          <w:iCs/>
        </w:rPr>
        <w:t xml:space="preserve">    or   </w:t>
      </w:r>
      <m:oMath>
        <m:f>
          <m:fPr>
            <m:ctrlPr>
              <w:rPr>
                <w:rFonts w:ascii="Cambria Math" w:hAnsi="Cambria Math"/>
                <w:i/>
                <w:iCs/>
              </w:rPr>
            </m:ctrlPr>
          </m:fPr>
          <m:num>
            <m:acc>
              <m:accPr>
                <m:chr m:val="̃"/>
                <m:ctrlPr>
                  <w:rPr>
                    <w:rFonts w:ascii="Cambria Math" w:hAnsi="Cambria Math"/>
                    <w:i/>
                    <w:iCs/>
                  </w:rPr>
                </m:ctrlPr>
              </m:accPr>
              <m:e>
                <m:r>
                  <w:rPr>
                    <w:rFonts w:ascii="Cambria Math" w:hAnsi="Cambria Math"/>
                  </w:rPr>
                  <m:t>b</m:t>
                </m:r>
              </m:e>
            </m:acc>
            <m:ctrlPr>
              <w:rPr>
                <w:rFonts w:ascii="Cambria Math" w:hAnsi="Cambria Math"/>
                <w:i/>
              </w:rPr>
            </m:ctrlPr>
          </m:num>
          <m:den>
            <m:acc>
              <m:accPr>
                <m:chr m:val="̃"/>
                <m:ctrlPr>
                  <w:rPr>
                    <w:rFonts w:ascii="Cambria Math" w:hAnsi="Cambria Math"/>
                    <w:i/>
                  </w:rPr>
                </m:ctrlPr>
              </m:accPr>
              <m:e>
                <m:r>
                  <w:rPr>
                    <w:rFonts w:ascii="Cambria Math" w:hAnsi="Cambria Math"/>
                  </w:rPr>
                  <m:t>c</m:t>
                </m:r>
              </m:e>
            </m:acc>
          </m:den>
        </m:f>
        <m:r>
          <w:rPr>
            <w:rFonts w:ascii="Cambria Math" w:hAnsi="Cambria Math"/>
          </w:rPr>
          <m:t>=α</m:t>
        </m:r>
      </m:oMath>
      <w:r>
        <w:rPr>
          <w:iCs/>
        </w:rPr>
        <w:t>.</w:t>
      </w:r>
    </w:p>
    <w:p w14:paraId="2968BEC7" w14:textId="27EC2521" w:rsidR="003B4163" w:rsidRDefault="003B4163" w:rsidP="003B4163">
      <w:pPr>
        <w:tabs>
          <w:tab w:val="center" w:pos="4680"/>
        </w:tabs>
      </w:pPr>
      <w:r>
        <w:t xml:space="preserve">An implicit constraint is that the ratio between latent GxE and environmental main effects must be </w:t>
      </w:r>
      <m:oMath>
        <m:r>
          <w:rPr>
            <w:rFonts w:ascii="Cambria Math" w:hAnsi="Cambria Math"/>
          </w:rPr>
          <m:t>α</m:t>
        </m:r>
      </m:oMath>
      <w:del w:id="544" w:author="Author">
        <w:r w:rsidDel="00333C1A">
          <w:delText xml:space="preserve"> </w:delText>
        </w:r>
      </w:del>
      <w:r>
        <w:t>—</w:t>
      </w:r>
      <w:del w:id="545" w:author="Author">
        <w:r w:rsidDel="00333C1A">
          <w:delText xml:space="preserve"> </w:delText>
        </w:r>
      </w:del>
      <w:r>
        <w:t xml:space="preserve">the coefficient of the first-order multiplicative vQTL effect, which means the solution space of </w:t>
      </w:r>
      <m:oMath>
        <m:d>
          <m:dPr>
            <m:ctrlPr>
              <w:rPr>
                <w:rFonts w:ascii="Cambria Math" w:hAnsi="Cambria Math"/>
                <w:i/>
                <w:iCs/>
              </w:rPr>
            </m:ctrlPr>
          </m:dPr>
          <m:e>
            <m:r>
              <w:rPr>
                <w:rFonts w:ascii="Cambria Math" w:hAnsi="Cambria Math"/>
              </w:rPr>
              <m:t>b,c</m:t>
            </m:r>
          </m:e>
        </m:d>
      </m:oMath>
      <w:r>
        <w:rPr>
          <w:iCs/>
        </w:rPr>
        <w:t xml:space="preserve"> </w:t>
      </w:r>
      <w:r>
        <w:t xml:space="preserve">cannot be fully accounted for </w:t>
      </w:r>
      <w:r>
        <w:rPr>
          <w:iCs/>
        </w:rPr>
        <w:t xml:space="preserve">in the common GxE discovery model (1). Using the restricted multiplicative vQTL model (9) to select GxE candidates for model (1) would result in a loss </w:t>
      </w:r>
      <w:r w:rsidR="00D52758">
        <w:rPr>
          <w:iCs/>
        </w:rPr>
        <w:t xml:space="preserve">of </w:t>
      </w:r>
      <w:r>
        <w:rPr>
          <w:iCs/>
        </w:rPr>
        <w:t>power.</w:t>
      </w:r>
    </w:p>
    <w:p w14:paraId="326BA1CC" w14:textId="295926BA" w:rsidR="003B4163" w:rsidRDefault="003B4163" w:rsidP="003B4163">
      <w:pPr>
        <w:tabs>
          <w:tab w:val="center" w:pos="4680"/>
        </w:tabs>
      </w:pPr>
      <w:r>
        <w:t>We cho</w:t>
      </w:r>
      <w:del w:id="546" w:author="Author">
        <w:r w:rsidDel="00333C1A">
          <w:delText>o</w:delText>
        </w:r>
      </w:del>
      <w:r>
        <w:t xml:space="preserve">se </w:t>
      </w:r>
      <w:del w:id="547" w:author="Author">
        <w:r w:rsidDel="00333C1A">
          <w:delText xml:space="preserve">the </w:delText>
        </w:r>
      </w:del>
      <w:r>
        <w:t>DLM as the basis for improvement. U</w:t>
      </w:r>
      <w:r>
        <w:rPr>
          <w:bCs/>
        </w:rPr>
        <w:t xml:space="preserve">nder the ideal circumstance of </w:t>
      </w:r>
      <m:oMath>
        <m:r>
          <m:rPr>
            <m:sty m:val="bi"/>
          </m:rPr>
          <w:rPr>
            <w:rFonts w:ascii="Cambria Math" w:hAnsi="Cambria Math"/>
          </w:rPr>
          <m:t>g</m:t>
        </m:r>
        <m:sSup>
          <m:sSupPr>
            <m:ctrlPr>
              <w:rPr>
                <w:rFonts w:ascii="Cambria Math" w:hAnsi="Cambria Math"/>
                <w:i/>
              </w:rPr>
            </m:ctrlPr>
          </m:sSupPr>
          <m:e>
            <m:r>
              <w:rPr>
                <w:rFonts w:ascii="Cambria Math" w:hAnsi="Cambria Math"/>
              </w:rPr>
              <m:t>⊥</m:t>
            </m:r>
            <m:r>
              <m:rPr>
                <m:sty m:val="bi"/>
              </m:rPr>
              <w:rPr>
                <w:rFonts w:ascii="Cambria Math" w:hAnsi="Cambria Math"/>
              </w:rPr>
              <m:t>g</m:t>
            </m:r>
          </m:e>
          <m:sup>
            <m:r>
              <w:rPr>
                <w:rFonts w:ascii="Cambria Math" w:hAnsi="Cambria Math"/>
              </w:rPr>
              <m:t>2</m:t>
            </m:r>
          </m:sup>
        </m:sSup>
      </m:oMath>
      <w:r>
        <w:t xml:space="preserve">, </w:t>
      </w:r>
      <w:r>
        <w:rPr>
          <w:bCs/>
        </w:rPr>
        <w:t>t</w:t>
      </w:r>
      <w:r>
        <w:t xml:space="preserve">he allele dosage </w:t>
      </w:r>
      <w:r>
        <w:rPr>
          <w:bCs/>
        </w:rPr>
        <w:t xml:space="preserve">term </w:t>
      </w:r>
      <m:oMath>
        <m:r>
          <w:rPr>
            <w:rFonts w:ascii="Cambria Math" w:hAnsi="Cambria Math"/>
          </w:rPr>
          <m:t>α'</m:t>
        </m:r>
        <m:r>
          <m:rPr>
            <m:sty m:val="bi"/>
          </m:rPr>
          <w:rPr>
            <w:rFonts w:ascii="Cambria Math" w:hAnsi="Cambria Math"/>
          </w:rPr>
          <m:t>g</m:t>
        </m:r>
      </m:oMath>
      <w:r>
        <w:rPr>
          <w:bCs/>
        </w:rPr>
        <w:t xml:space="preserve"> in stage 2 of the </w:t>
      </w:r>
      <w:r>
        <w:t>D</w:t>
      </w:r>
      <w:r>
        <w:rPr>
          <w:bCs/>
        </w:rPr>
        <w:t xml:space="preserve">LM (6) maps to the equivalent term </w:t>
      </w:r>
      <m:oMath>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m:rPr>
            <m:sty m:val="bi"/>
          </m:rPr>
          <w:rPr>
            <w:rFonts w:ascii="Cambria Math" w:hAnsi="Cambria Math"/>
          </w:rPr>
          <m:t>g</m:t>
        </m:r>
      </m:oMath>
      <w:r>
        <w:t xml:space="preserve"> in the full additive vQTL model</w:t>
      </w:r>
      <w:r>
        <w:rPr>
          <w:bCs/>
        </w:rPr>
        <w:t xml:space="preserve"> </w:t>
      </w:r>
      <w:r>
        <w:t xml:space="preserve">(4). The DLM </w:t>
      </w:r>
      <w:r w:rsidR="000E452B">
        <w:t>identifies</w:t>
      </w:r>
      <w:r>
        <w:t xml:space="preserve"> </w:t>
      </w:r>
      <m:oMath>
        <m:r>
          <w:rPr>
            <w:rFonts w:ascii="Cambria Math" w:hAnsi="Cambria Math"/>
          </w:rPr>
          <m:t>b≠0</m:t>
        </m:r>
      </m:oMath>
      <w:r>
        <w:t xml:space="preserve">, that is, a GxE candidate, when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t xml:space="preserve"> is rejected. Replacing the allele dosage term with squared allele dosage results in:</w:t>
      </w:r>
    </w:p>
    <w:p w14:paraId="662AF037" w14:textId="77777777" w:rsidR="003B4163" w:rsidRDefault="003B4163" w:rsidP="003B4163">
      <w:pPr>
        <w:tabs>
          <w:tab w:val="center" w:pos="4680"/>
          <w:tab w:val="right" w:pos="9360"/>
        </w:tabs>
        <w:jc w:val="left"/>
      </w:pPr>
      <w:r>
        <w:tab/>
      </w:r>
      <m:oMath>
        <m:r>
          <m:rPr>
            <m:sty m:val="p"/>
          </m:rPr>
          <w:rPr>
            <w:rFonts w:ascii="Cambria Math" w:hAnsi="Cambria Math"/>
          </w:rPr>
          <m:t>E</m:t>
        </m:r>
        <m:r>
          <w:rPr>
            <w:rFonts w:ascii="Cambria Math" w:hAnsi="Cambria Math"/>
          </w:rPr>
          <m:t>(</m:t>
        </m:r>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r>
          <m:rPr>
            <m:sty m:val="bi"/>
          </m:rPr>
          <w:rPr>
            <w:rFonts w:ascii="Cambria Math" w:hAnsi="Cambria Math"/>
          </w:rPr>
          <m:t>g</m:t>
        </m:r>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m:t>
            </m:r>
          </m:sup>
        </m:sSup>
        <m:sSup>
          <m:sSupPr>
            <m:ctrlPr>
              <w:rPr>
                <w:rFonts w:ascii="Cambria Math" w:hAnsi="Cambria Math"/>
                <w:b/>
                <w:i/>
              </w:rPr>
            </m:ctrlPr>
          </m:sSupPr>
          <m:e>
            <m:r>
              <m:rPr>
                <m:sty m:val="bi"/>
              </m:rPr>
              <w:rPr>
                <w:rFonts w:ascii="Cambria Math" w:hAnsi="Cambria Math"/>
              </w:rPr>
              <m:t>g</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0</m:t>
            </m:r>
          </m:sub>
          <m:sup>
            <m:r>
              <w:rPr>
                <w:rFonts w:ascii="Cambria Math" w:hAnsi="Cambria Math"/>
              </w:rPr>
              <m:t>'</m:t>
            </m:r>
          </m:sup>
        </m:sSubSup>
      </m:oMath>
      <w:r>
        <w:t>.</w:t>
      </w:r>
      <w:r>
        <w:tab/>
        <w:t>(10)</w:t>
      </w:r>
    </w:p>
    <w:p w14:paraId="184E5768" w14:textId="223C9FED" w:rsidR="003B4163" w:rsidRDefault="003B4163" w:rsidP="003B4163">
      <w:pPr>
        <w:rPr>
          <w:bCs/>
        </w:rPr>
      </w:pPr>
      <w:r>
        <w:t xml:space="preserve">The term </w:t>
      </w:r>
      <m:oMath>
        <m:sSup>
          <m:sSupPr>
            <m:ctrlPr>
              <w:rPr>
                <w:rFonts w:ascii="Cambria Math" w:hAnsi="Cambria Math"/>
                <w:i/>
              </w:rPr>
            </m:ctrlPr>
          </m:sSupPr>
          <m:e>
            <m:r>
              <w:rPr>
                <w:rFonts w:ascii="Cambria Math" w:hAnsi="Cambria Math"/>
              </w:rPr>
              <m:t>β</m:t>
            </m:r>
          </m:e>
          <m:sup>
            <m:r>
              <w:rPr>
                <w:rFonts w:ascii="Cambria Math" w:hAnsi="Cambria Math"/>
              </w:rPr>
              <m:t>'</m:t>
            </m:r>
          </m:sup>
        </m:sSup>
        <m:sSup>
          <m:sSupPr>
            <m:ctrlPr>
              <w:rPr>
                <w:rFonts w:ascii="Cambria Math" w:hAnsi="Cambria Math"/>
                <w:b/>
                <w:i/>
              </w:rPr>
            </m:ctrlPr>
          </m:sSupPr>
          <m:e>
            <m:r>
              <m:rPr>
                <m:sty m:val="bi"/>
              </m:rPr>
              <w:rPr>
                <w:rFonts w:ascii="Cambria Math" w:hAnsi="Cambria Math"/>
              </w:rPr>
              <m:t>g</m:t>
            </m:r>
          </m:e>
          <m:sup>
            <m:r>
              <w:rPr>
                <w:rFonts w:ascii="Cambria Math" w:hAnsi="Cambria Math"/>
              </w:rPr>
              <m:t>2</m:t>
            </m:r>
          </m:sup>
        </m:sSup>
      </m:oMath>
      <w:r w:rsidRPr="009C683B">
        <w:rPr>
          <w:bCs/>
        </w:rPr>
        <w:t xml:space="preserve"> maps</w:t>
      </w:r>
      <w:r>
        <w:rPr>
          <w:bCs/>
        </w:rPr>
        <w:t xml:space="preserve"> to the equivalent term </w:t>
      </w:r>
      <m:oMath>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sSup>
          <m:sSupPr>
            <m:ctrlPr>
              <w:rPr>
                <w:rFonts w:ascii="Cambria Math" w:hAnsi="Cambria Math"/>
                <w:i/>
              </w:rPr>
            </m:ctrlPr>
          </m:sSupPr>
          <m:e>
            <m:r>
              <m:rPr>
                <m:sty m:val="bi"/>
              </m:rPr>
              <w:rPr>
                <w:rFonts w:ascii="Cambria Math" w:hAnsi="Cambria Math"/>
              </w:rPr>
              <m:t>g</m:t>
            </m:r>
          </m:e>
          <m:sup>
            <m:r>
              <w:rPr>
                <w:rFonts w:ascii="Cambria Math" w:hAnsi="Cambria Math"/>
              </w:rPr>
              <m:t>2</m:t>
            </m:r>
          </m:sup>
        </m:sSup>
      </m:oMath>
      <w:r>
        <w:t xml:space="preserve"> </w:t>
      </w:r>
      <w:r>
        <w:rPr>
          <w:bCs/>
        </w:rPr>
        <w:t>in the full additive vQTL model (4)</w:t>
      </w:r>
      <w:r>
        <w:t xml:space="preserve">, and a GxE candidate is detected when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t xml:space="preserve"> is rejected. A single-tailed test is used because </w:t>
      </w:r>
      <m:oMath>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should be non-negative. The proposed method is </w:t>
      </w:r>
      <w:del w:id="548" w:author="Author">
        <w:r w:rsidDel="00333C1A">
          <w:delText>known as variance locus analysis (</w:delText>
        </w:r>
      </w:del>
      <w:r>
        <w:t>VLA</w:t>
      </w:r>
      <w:del w:id="549" w:author="Author">
        <w:r w:rsidDel="00333C1A">
          <w:delText>)</w:delText>
        </w:r>
      </w:del>
      <w:r>
        <w:t>. I</w:t>
      </w:r>
      <w:r w:rsidR="000E452B">
        <w:t>t is i</w:t>
      </w:r>
      <w:r>
        <w:t xml:space="preserve">mmediately </w:t>
      </w:r>
      <w:del w:id="550" w:author="Author">
        <w:r w:rsidDel="0047448F">
          <w:delText xml:space="preserve">noticeable </w:delText>
        </w:r>
      </w:del>
      <w:ins w:id="551" w:author="Author">
        <w:r w:rsidR="0047448F">
          <w:t xml:space="preserve">clear </w:t>
        </w:r>
      </w:ins>
      <w:r>
        <w:t xml:space="preserve">that the VLA test statistic </w:t>
      </w:r>
      <m:oMath>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relies on the actual GxE effect size </w:t>
      </w:r>
      <m:oMath>
        <m:r>
          <w:rPr>
            <w:rFonts w:ascii="Cambria Math" w:hAnsi="Cambria Math"/>
          </w:rPr>
          <m:t>b</m:t>
        </m:r>
      </m:oMath>
      <w:r>
        <w:t xml:space="preserve"> alone, but the DLM test statistic </w:t>
      </w:r>
      <m:oMath>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is determined by both GxE effect </w:t>
      </w:r>
      <m:oMath>
        <m:r>
          <w:rPr>
            <w:rFonts w:ascii="Cambria Math" w:hAnsi="Cambria Math"/>
          </w:rPr>
          <m:t>b</m:t>
        </m:r>
      </m:oMath>
      <w:r>
        <w:t xml:space="preserve"> and environmental main effect </w:t>
      </w:r>
      <m:oMath>
        <m:r>
          <w:rPr>
            <w:rFonts w:ascii="Cambria Math" w:hAnsi="Cambria Math"/>
          </w:rPr>
          <m:t>c</m:t>
        </m:r>
      </m:oMath>
      <w:r>
        <w:t xml:space="preserve">. As a result, DLM lacks power under weak environmental main effects, that is, </w:t>
      </w:r>
      <m:oMath>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t xml:space="preserve"> when </w:t>
      </w:r>
      <m:oMath>
        <m:r>
          <w:rPr>
            <w:rFonts w:ascii="Cambria Math" w:hAnsi="Cambria Math"/>
          </w:rPr>
          <m:t>c→0</m:t>
        </m:r>
      </m:oMath>
      <w:r>
        <w:t xml:space="preserve">, but VLA is unaffected. In other words, VLA is more sensitive to pure GxE effects. Model (10) essentially fits </w:t>
      </w:r>
      <w:r>
        <w:rPr>
          <w:bCs/>
        </w:rPr>
        <w:t xml:space="preserve">a curve through the squared GWAS residual </w:t>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oMath>
      <w:r>
        <w:t xml:space="preserve"> across allele dosage </w:t>
      </w:r>
      <m:oMath>
        <m:r>
          <m:rPr>
            <m:sty m:val="bi"/>
          </m:rPr>
          <w:rPr>
            <w:rFonts w:ascii="Cambria Math" w:hAnsi="Cambria Math"/>
          </w:rPr>
          <m:t>g</m:t>
        </m:r>
      </m:oMath>
      <w:r>
        <w:rPr>
          <w:bCs/>
        </w:rPr>
        <w:t xml:space="preserve">, </w:t>
      </w:r>
      <w:r>
        <w:t xml:space="preserve">and the null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t xml:space="preserve"> tests the </w:t>
      </w:r>
      <w:r>
        <w:rPr>
          <w:bCs/>
        </w:rPr>
        <w:t xml:space="preserve">upwardness of the curve </w:t>
      </w:r>
      <w:r w:rsidRPr="00E851B3">
        <w:rPr>
          <w:bCs/>
        </w:rPr>
        <w:t>(Figure 2)</w:t>
      </w:r>
      <w:r>
        <w:rPr>
          <w:bCs/>
        </w:rPr>
        <w:t xml:space="preserve">. This is accomplished by </w:t>
      </w:r>
      <w:r w:rsidRPr="00E851B3">
        <w:rPr>
          <w:bCs/>
        </w:rPr>
        <w:t>tak</w:t>
      </w:r>
      <w:r>
        <w:rPr>
          <w:bCs/>
        </w:rPr>
        <w:t>ing</w:t>
      </w:r>
      <w:r w:rsidRPr="00E851B3">
        <w:rPr>
          <w:bCs/>
        </w:rPr>
        <w:t xml:space="preserve"> the derivative on both sides of (</w:t>
      </w:r>
      <w:r>
        <w:rPr>
          <w:bCs/>
        </w:rPr>
        <w:t>10</w:t>
      </w:r>
      <w:r w:rsidRPr="00E851B3">
        <w:rPr>
          <w:bCs/>
        </w:rPr>
        <w:t xml:space="preserve">) with respect to allele </w:t>
      </w:r>
      <w:r>
        <w:rPr>
          <w:bCs/>
        </w:rPr>
        <w:t>dosage</w:t>
      </w:r>
      <w:r w:rsidRPr="00E851B3">
        <w:rPr>
          <w:bCs/>
        </w:rPr>
        <w:t>,</w:t>
      </w:r>
    </w:p>
    <w:p w14:paraId="107BFA10" w14:textId="77777777" w:rsidR="003B4163" w:rsidRDefault="003B4163" w:rsidP="003B4163">
      <w:pPr>
        <w:tabs>
          <w:tab w:val="center" w:pos="4680"/>
          <w:tab w:val="right" w:pos="9360"/>
        </w:tabs>
        <w:jc w:val="left"/>
      </w:pPr>
      <w:r>
        <w:tab/>
      </w:r>
      <m:oMath>
        <m:f>
          <m:fPr>
            <m:type m:val="lin"/>
            <m:ctrlPr>
              <w:rPr>
                <w:rFonts w:ascii="Cambria Math" w:hAnsi="Cambria Math"/>
                <w:i/>
              </w:rPr>
            </m:ctrlPr>
          </m:fPr>
          <m:num>
            <m:r>
              <w:rPr>
                <w:rFonts w:ascii="Cambria Math" w:hAnsi="Cambria Math"/>
              </w:rPr>
              <m:t>∂</m:t>
            </m:r>
            <m:r>
              <m:rPr>
                <m:sty m:val="p"/>
              </m:rPr>
              <w:rPr>
                <w:rFonts w:ascii="Cambria Math" w:hAnsi="Cambria Math"/>
              </w:rPr>
              <m:t>E</m:t>
            </m:r>
            <m:r>
              <w:rPr>
                <w:rFonts w:ascii="Cambria Math" w:hAnsi="Cambria Math"/>
              </w:rPr>
              <m:t>(</m:t>
            </m:r>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r>
              <m:rPr>
                <m:sty m:val="bi"/>
              </m:rPr>
              <w:rPr>
                <w:rFonts w:ascii="Cambria Math" w:hAnsi="Cambria Math"/>
              </w:rPr>
              <m:t>g</m:t>
            </m:r>
            <m:r>
              <w:rPr>
                <w:rFonts w:ascii="Cambria Math" w:hAnsi="Cambria Math"/>
              </w:rPr>
              <m:t>)</m:t>
            </m:r>
          </m:num>
          <m:den>
            <m:r>
              <w:rPr>
                <w:rFonts w:ascii="Cambria Math" w:hAnsi="Cambria Math"/>
              </w:rPr>
              <m:t>∂</m:t>
            </m:r>
            <m:r>
              <m:rPr>
                <m:sty m:val="bi"/>
              </m:rPr>
              <w:rPr>
                <w:rFonts w:ascii="Cambria Math" w:hAnsi="Cambria Math"/>
              </w:rPr>
              <m:t>g</m:t>
            </m:r>
          </m:den>
        </m:f>
        <m:r>
          <w:rPr>
            <w:rFonts w:ascii="Cambria Math" w:hAnsi="Cambria Math"/>
          </w:rPr>
          <m:t xml:space="preserve"> =2</m:t>
        </m:r>
        <m:sSup>
          <m:sSupPr>
            <m:ctrlPr>
              <w:rPr>
                <w:rFonts w:ascii="Cambria Math" w:hAnsi="Cambria Math"/>
                <w:i/>
              </w:rPr>
            </m:ctrlPr>
          </m:sSupPr>
          <m:e>
            <m:r>
              <w:rPr>
                <w:rFonts w:ascii="Cambria Math" w:hAnsi="Cambria Math"/>
              </w:rPr>
              <m:t>β</m:t>
            </m:r>
          </m:e>
          <m:sup>
            <m:r>
              <w:rPr>
                <w:rFonts w:ascii="Cambria Math" w:hAnsi="Cambria Math"/>
              </w:rPr>
              <m:t>'</m:t>
            </m:r>
          </m:sup>
        </m:sSup>
        <m:r>
          <m:rPr>
            <m:sty m:val="bi"/>
          </m:rPr>
          <w:rPr>
            <w:rFonts w:ascii="Cambria Math" w:hAnsi="Cambria Math"/>
          </w:rPr>
          <m:t>g</m:t>
        </m:r>
      </m:oMath>
      <w:r>
        <w:t>.</w:t>
      </w:r>
      <w:r>
        <w:tab/>
        <w:t>(10)</w:t>
      </w:r>
    </w:p>
    <w:p w14:paraId="7F350403" w14:textId="3EFB4F23" w:rsidR="003B4163" w:rsidRDefault="003B4163" w:rsidP="003B4163">
      <w:r>
        <w:t xml:space="preserve">When </w:t>
      </w:r>
      <m:oMath>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≤0</m:t>
        </m:r>
      </m:oMath>
      <w:r>
        <w:t xml:space="preserve"> is rejected, the curve fit through squared GWAS residual </w:t>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oMath>
      <w:r>
        <w:t xml:space="preserve"> bends upwards with each additional allele. </w:t>
      </w:r>
    </w:p>
    <w:p w14:paraId="2FE7DCE1" w14:textId="0AD015ED" w:rsidR="003B4163" w:rsidRDefault="003B4163" w:rsidP="003B4163">
      <w:r>
        <w:t xml:space="preserve">In practice, </w:t>
      </w:r>
      <w:r w:rsidRPr="009436BC">
        <w:t>allele dosage</w:t>
      </w:r>
      <w:r w:rsidRPr="0032152C">
        <w:rPr>
          <w:rFonts w:ascii="Cambria Math" w:hAnsi="Cambria Math"/>
          <w:bCs/>
          <w:iCs/>
        </w:rPr>
        <w:t xml:space="preserve"> </w:t>
      </w:r>
      <m:oMath>
        <m:r>
          <m:rPr>
            <m:sty m:val="bi"/>
          </m:rPr>
          <w:rPr>
            <w:rFonts w:ascii="Cambria Math" w:hAnsi="Cambria Math"/>
          </w:rPr>
          <m:t>g</m:t>
        </m:r>
      </m:oMath>
      <w:r w:rsidRPr="009436BC">
        <w:t xml:space="preserve"> is </w:t>
      </w:r>
      <w:r>
        <w:t xml:space="preserve">rarely </w:t>
      </w:r>
      <w:r w:rsidRPr="009436BC">
        <w:t xml:space="preserve">perpendicular </w:t>
      </w:r>
      <w:r>
        <w:t xml:space="preserve">to squared dosage </w:t>
      </w:r>
      <m:oMath>
        <m:sSup>
          <m:sSupPr>
            <m:ctrlPr>
              <w:rPr>
                <w:rFonts w:ascii="Cambria Math" w:hAnsi="Cambria Math"/>
                <w:b/>
                <w:i/>
              </w:rPr>
            </m:ctrlPr>
          </m:sSupPr>
          <m:e>
            <m:r>
              <m:rPr>
                <m:sty m:val="bi"/>
              </m:rPr>
              <w:rPr>
                <w:rFonts w:ascii="Cambria Math" w:hAnsi="Cambria Math"/>
              </w:rPr>
              <m:t>g</m:t>
            </m:r>
          </m:e>
          <m:sup>
            <m:r>
              <w:rPr>
                <w:rFonts w:ascii="Cambria Math" w:hAnsi="Cambria Math"/>
              </w:rPr>
              <m:t>2</m:t>
            </m:r>
          </m:sup>
        </m:sSup>
      </m:oMath>
      <w:r>
        <w:t xml:space="preserve">. In cases of </w:t>
      </w:r>
      <w:r w:rsidRPr="009436BC">
        <w:t>extreme</w:t>
      </w:r>
      <w:r>
        <w:t xml:space="preserve">ly </w:t>
      </w:r>
      <w:r w:rsidRPr="009436BC">
        <w:t>low</w:t>
      </w:r>
      <w:r>
        <w:t xml:space="preserve"> </w:t>
      </w:r>
      <w:r w:rsidRPr="009436BC">
        <w:t>MAF,</w:t>
      </w:r>
      <w:r>
        <w:t xml:space="preserve"> </w:t>
      </w:r>
      <m:oMath>
        <m:r>
          <m:rPr>
            <m:sty m:val="bi"/>
          </m:rPr>
          <w:rPr>
            <w:rFonts w:ascii="Cambria Math" w:hAnsi="Cambria Math"/>
          </w:rPr>
          <m:t>g</m:t>
        </m:r>
      </m:oMath>
      <w:r w:rsidRPr="009436BC">
        <w:t xml:space="preserve"> and</w:t>
      </w:r>
      <w:r w:rsidRPr="0032152C">
        <w:rPr>
          <w:rFonts w:ascii="Cambria Math" w:hAnsi="Cambria Math"/>
          <w:b/>
          <w:i/>
        </w:rPr>
        <w:t xml:space="preserve"> </w:t>
      </w:r>
      <m:oMath>
        <m:sSup>
          <m:sSupPr>
            <m:ctrlPr>
              <w:rPr>
                <w:rFonts w:ascii="Cambria Math" w:hAnsi="Cambria Math"/>
                <w:b/>
                <w:i/>
              </w:rPr>
            </m:ctrlPr>
          </m:sSupPr>
          <m:e>
            <m:r>
              <m:rPr>
                <m:sty m:val="bi"/>
              </m:rPr>
              <w:rPr>
                <w:rFonts w:ascii="Cambria Math" w:hAnsi="Cambria Math"/>
              </w:rPr>
              <m:t>g</m:t>
            </m:r>
          </m:e>
          <m:sup>
            <m:r>
              <w:rPr>
                <w:rFonts w:ascii="Cambria Math" w:hAnsi="Cambria Math"/>
              </w:rPr>
              <m:t>2</m:t>
            </m:r>
          </m:sup>
        </m:sSup>
      </m:oMath>
      <w:r w:rsidRPr="009436BC">
        <w:t xml:space="preserve"> </w:t>
      </w:r>
      <w:r>
        <w:t xml:space="preserve">can be </w:t>
      </w:r>
      <w:r w:rsidRPr="009436BC">
        <w:t xml:space="preserve">colinear. As a result, the </w:t>
      </w:r>
      <w:r>
        <w:t xml:space="preserve">expected </w:t>
      </w:r>
      <w:r w:rsidRPr="009436BC">
        <w:t xml:space="preserve">DLM </w:t>
      </w:r>
      <w:r>
        <w:t xml:space="preserve">coefficient </w:t>
      </w:r>
      <m:oMath>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rsidRPr="009436BC">
        <w:t xml:space="preserve"> and </w:t>
      </w:r>
      <w:r>
        <w:t xml:space="preserve">the expected </w:t>
      </w:r>
      <w:r w:rsidRPr="009436BC">
        <w:t>VLA</w:t>
      </w:r>
      <w:r>
        <w:t xml:space="preserve"> </w:t>
      </w:r>
      <w:r w:rsidRPr="009436BC">
        <w:t>coefficient</w:t>
      </w:r>
      <w:r>
        <w:t xml:space="preserve"> </w:t>
      </w:r>
      <m:oMath>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rPr>
          <w:rFonts w:ascii="Batang" w:eastAsia="Batang" w:hAnsi="Batang" w:cs="Batang" w:hint="eastAsia"/>
        </w:rPr>
        <w:t xml:space="preserve"> </w:t>
      </w:r>
      <w:r w:rsidRPr="009436BC">
        <w:t>blend</w:t>
      </w:r>
      <w:r>
        <w:t xml:space="preserve"> into </w:t>
      </w:r>
      <w:r w:rsidRPr="009436BC">
        <w:t>each other, either boost</w:t>
      </w:r>
      <w:r>
        <w:t>ing</w:t>
      </w:r>
      <w:r w:rsidRPr="009436BC">
        <w:t xml:space="preserve"> </w:t>
      </w:r>
      <w:r>
        <w:t xml:space="preserve">or diminishing power </w:t>
      </w:r>
      <w:r w:rsidRPr="009436BC">
        <w:t>to</w:t>
      </w:r>
      <w:r>
        <w:t xml:space="preserve"> </w:t>
      </w:r>
      <w:r w:rsidRPr="009436BC">
        <w:t>detect</w:t>
      </w:r>
      <w:r>
        <w:t xml:space="preserve"> </w:t>
      </w:r>
      <m:oMath>
        <m:r>
          <w:rPr>
            <w:rFonts w:ascii="Cambria Math" w:hAnsi="Cambria Math"/>
          </w:rPr>
          <m:t>b≠0</m:t>
        </m:r>
      </m:oMath>
      <w:r>
        <w:t xml:space="preserve"> </w:t>
      </w:r>
      <w:r w:rsidRPr="009436BC">
        <w:t>when</w:t>
      </w:r>
      <w:r>
        <w:t xml:space="preserve"> </w:t>
      </w:r>
      <m:oMath>
        <m:r>
          <w:rPr>
            <w:rFonts w:ascii="Cambria Math" w:hAnsi="Cambria Math"/>
          </w:rPr>
          <m:t>b</m:t>
        </m:r>
      </m:oMath>
      <w:r>
        <w:t xml:space="preserve"> </w:t>
      </w:r>
      <w:r w:rsidRPr="009436BC">
        <w:t>and</w:t>
      </w:r>
      <w:r w:rsidRPr="0032152C">
        <w:rPr>
          <w:rFonts w:ascii="Cambria Math" w:hAnsi="Cambria Math"/>
          <w:i/>
        </w:rPr>
        <w:t xml:space="preserve"> </w:t>
      </w:r>
      <m:oMath>
        <m:r>
          <w:rPr>
            <w:rFonts w:ascii="Cambria Math" w:hAnsi="Cambria Math"/>
          </w:rPr>
          <m:t>c</m:t>
        </m:r>
      </m:oMath>
      <w:r w:rsidRPr="009436BC">
        <w:t xml:space="preserve"> </w:t>
      </w:r>
      <w:r>
        <w:t>have</w:t>
      </w:r>
      <w:r w:rsidRPr="009436BC">
        <w:t xml:space="preserve"> the same </w:t>
      </w:r>
      <w:r>
        <w:t xml:space="preserve">or </w:t>
      </w:r>
      <w:del w:id="552" w:author="Author">
        <w:r w:rsidDel="00333C1A">
          <w:delText xml:space="preserve">the </w:delText>
        </w:r>
      </w:del>
      <w:r>
        <w:t xml:space="preserve">opposite </w:t>
      </w:r>
      <w:r w:rsidRPr="009436BC">
        <w:t>sign</w:t>
      </w:r>
      <w:r>
        <w:t>s</w:t>
      </w:r>
      <w:r w:rsidRPr="009436BC">
        <w:t xml:space="preserve">. </w:t>
      </w:r>
      <w:r w:rsidR="000E452B">
        <w:t xml:space="preserve">However, </w:t>
      </w:r>
      <w:r>
        <w:t>DLM still has power to select GxE candidates with null environmental main effects (</w:t>
      </w:r>
      <m:oMath>
        <m:r>
          <w:rPr>
            <w:rFonts w:ascii="Cambria Math" w:hAnsi="Cambria Math"/>
          </w:rPr>
          <m:t>c=0</m:t>
        </m:r>
      </m:oMath>
      <w:r>
        <w:t xml:space="preserve">). </w:t>
      </w:r>
      <w:r w:rsidRPr="009436BC">
        <w:t>To ensure the reliability of VLA, we limit the analysis to variants with</w:t>
      </w:r>
      <w:r>
        <w:t xml:space="preserve"> </w:t>
      </w:r>
      <w:r w:rsidRPr="009436BC">
        <w:t>MAF</w:t>
      </w:r>
      <w:r>
        <w:t xml:space="preserve"> </w:t>
      </w:r>
      <w:r w:rsidRPr="009436BC">
        <w:t>&gt;</w:t>
      </w:r>
      <w:r>
        <w:t xml:space="preserve"> </w:t>
      </w:r>
      <w:r w:rsidRPr="009436BC">
        <w:t>0.01.</w:t>
      </w:r>
    </w:p>
    <w:p w14:paraId="6D116BE4" w14:textId="7F413DAC" w:rsidR="003B4163" w:rsidRDefault="003B4163" w:rsidP="003B4163">
      <w:r w:rsidRPr="00864865">
        <w:t xml:space="preserve">When the phenotype is not quantitative but binary, </w:t>
      </w:r>
      <w:r>
        <w:t>a</w:t>
      </w:r>
      <w:r w:rsidRPr="00864865">
        <w:t xml:space="preserve"> </w:t>
      </w:r>
      <w:r>
        <w:t xml:space="preserve">locus of </w:t>
      </w:r>
      <w:r w:rsidRPr="00864865">
        <w:t xml:space="preserve">phenotypic mean is automatically a locus </w:t>
      </w:r>
      <w:r>
        <w:t xml:space="preserve">of phenotypic </w:t>
      </w:r>
      <w:r w:rsidRPr="00864865">
        <w:t>variance</w:t>
      </w:r>
      <w:r>
        <w:t xml:space="preserve"> </w:t>
      </w:r>
      <w:r w:rsidRPr="00864865">
        <w:t xml:space="preserve">because the mean </w:t>
      </w:r>
      <m:oMath>
        <m:r>
          <m:rPr>
            <m:sty m:val="bi"/>
          </m:rPr>
          <w:rPr>
            <w:rFonts w:ascii="Cambria Math" w:hAnsi="Cambria Math"/>
          </w:rPr>
          <m:t>μ</m:t>
        </m:r>
      </m:oMath>
      <w:r w:rsidRPr="00864865">
        <w:t xml:space="preserve"> and variance </w:t>
      </w:r>
      <m:oMath>
        <m:r>
          <m:rPr>
            <m:sty m:val="bi"/>
          </m:rPr>
          <w:rPr>
            <w:rFonts w:ascii="Cambria Math" w:hAnsi="Cambria Math"/>
          </w:rPr>
          <m:t>v</m:t>
        </m:r>
      </m:oMath>
      <w:r>
        <w:t xml:space="preserve"> of a binary variable are related by </w:t>
      </w:r>
      <m:oMath>
        <m:r>
          <m:rPr>
            <m:sty m:val="bi"/>
          </m:rPr>
          <w:rPr>
            <w:rFonts w:ascii="Cambria Math" w:hAnsi="Cambria Math"/>
          </w:rPr>
          <m:t>v</m:t>
        </m:r>
        <m:r>
          <m:rPr>
            <m:sty m:val="p"/>
          </m:rPr>
          <w:rPr>
            <w:rFonts w:ascii="Cambria Math" w:hAnsi="Cambria Math"/>
          </w:rPr>
          <m:t>=</m:t>
        </m:r>
        <m:r>
          <m:rPr>
            <m:sty m:val="bi"/>
          </m:rPr>
          <w:rPr>
            <w:rFonts w:ascii="Cambria Math" w:hAnsi="Cambria Math"/>
          </w:rPr>
          <m:t>μ</m:t>
        </m:r>
        <m:r>
          <w:rPr>
            <w:rFonts w:ascii="Cambria Math" w:hAnsi="Cambria Math"/>
          </w:rPr>
          <m:t>(1</m:t>
        </m:r>
        <m:r>
          <m:rPr>
            <m:sty m:val="p"/>
          </m:rPr>
          <w:rPr>
            <w:rFonts w:ascii="Cambria Math" w:hAnsi="Cambria Math"/>
          </w:rPr>
          <m:t>-</m:t>
        </m:r>
        <m:r>
          <m:rPr>
            <m:sty m:val="bi"/>
          </m:rPr>
          <w:rPr>
            <w:rFonts w:ascii="Cambria Math" w:hAnsi="Cambria Math"/>
          </w:rPr>
          <m:t>μ</m:t>
        </m:r>
        <m:r>
          <w:rPr>
            <w:rFonts w:ascii="Cambria Math" w:hAnsi="Cambria Math"/>
          </w:rPr>
          <m:t>)</m:t>
        </m:r>
      </m:oMath>
      <w:r>
        <w:t>. Thus, a GWAS significant variant would be a DLM significant variant in the absence of interaction, causing uncontrolled type 1 error</w:t>
      </w:r>
      <w:r w:rsidR="00596A86">
        <w:t>s</w:t>
      </w:r>
      <w:r>
        <w:t xml:space="preserve"> if GxE candidate</w:t>
      </w:r>
      <w:r w:rsidR="00596A86">
        <w:t>s are selected</w:t>
      </w:r>
      <w:r>
        <w:t xml:space="preserve"> via variance loci. The</w:t>
      </w:r>
      <w:r w:rsidR="00596A86">
        <w:t>se</w:t>
      </w:r>
      <w:r>
        <w:t xml:space="preserve"> type 1 error </w:t>
      </w:r>
      <w:r w:rsidR="00596A86">
        <w:t>can</w:t>
      </w:r>
      <w:r>
        <w:t xml:space="preserve">not </w:t>
      </w:r>
      <w:r w:rsidR="00596A86">
        <w:t xml:space="preserve">be </w:t>
      </w:r>
      <w:r>
        <w:t>resolved by using DRM</w:t>
      </w:r>
      <w:r w:rsidR="00596A86">
        <w:t xml:space="preserve"> or a</w:t>
      </w:r>
      <w:r>
        <w:t xml:space="preserve"> multiplicative model such as </w:t>
      </w:r>
      <w:ins w:id="553" w:author="Author">
        <w:r w:rsidR="0056003F">
          <w:t>Leve</w:t>
        </w:r>
        <w:r w:rsidR="004736B2">
          <w:t xml:space="preserve">n’s test or </w:t>
        </w:r>
      </w:ins>
      <w:r>
        <w:t xml:space="preserve">DGLM, despite the </w:t>
      </w:r>
      <w:r w:rsidR="00596A86">
        <w:t xml:space="preserve">fact that </w:t>
      </w:r>
      <w:r>
        <w:t>DGLM supposedly handles binary phenotype</w:t>
      </w:r>
      <w:r w:rsidR="00596A86">
        <w:t>s</w:t>
      </w:r>
      <w:r>
        <w:t xml:space="preserve"> with the logit link. Therefore, current variance heterogeneity-based approaches are limited to quantitative trait </w:t>
      </w:r>
      <w:r w:rsidR="00596A86">
        <w:t>loci</w:t>
      </w:r>
      <w:r>
        <w:t xml:space="preserve">, hence the </w:t>
      </w:r>
      <w:r w:rsidR="00333C1A">
        <w:t>term quantitative trait loci</w:t>
      </w:r>
      <w:r>
        <w:t>.</w:t>
      </w:r>
    </w:p>
    <w:p w14:paraId="506506F5" w14:textId="23D9A1A5" w:rsidR="003B4163" w:rsidRDefault="003B4163" w:rsidP="003B4163">
      <w:r>
        <w:t>VLA counters the inflated type 1 error</w:t>
      </w:r>
      <w:r w:rsidR="00596A86">
        <w:t>s encountered</w:t>
      </w:r>
      <w:r>
        <w:t xml:space="preserve"> </w:t>
      </w:r>
      <w:r w:rsidR="00596A86">
        <w:t xml:space="preserve">with </w:t>
      </w:r>
      <w:r>
        <w:t xml:space="preserve">null </w:t>
      </w:r>
      <w:proofErr w:type="spellStart"/>
      <w:r>
        <w:t>GxE</w:t>
      </w:r>
      <w:r w:rsidR="00596A86">
        <w:t>s</w:t>
      </w:r>
      <w:proofErr w:type="spellEnd"/>
      <w:r>
        <w:t xml:space="preserve"> because the curve fit by the stage</w:t>
      </w:r>
      <w:r w:rsidR="00596A86">
        <w:t xml:space="preserve"> </w:t>
      </w:r>
      <w:r>
        <w:t>2 model (10) through the squared residual of stage</w:t>
      </w:r>
      <w:r w:rsidR="000E452B">
        <w:t xml:space="preserve"> </w:t>
      </w:r>
      <w:r>
        <w:t xml:space="preserve">1 (i.e., the GWAS) is either flat, when the variant has no effect on the phenotypic mean, or bends downwards, when the variant </w:t>
      </w:r>
      <w:r w:rsidR="00596A86">
        <w:t>does</w:t>
      </w:r>
      <w:ins w:id="554" w:author="Author">
        <w:r w:rsidR="00AE7853">
          <w:t xml:space="preserve"> </w:t>
        </w:r>
      </w:ins>
      <w:r w:rsidR="00D52758">
        <w:t>affect</w:t>
      </w:r>
      <w:r>
        <w:t xml:space="preserve"> the mean. However, VLA is conservative because the curve would not bend upwards in the presence of </w:t>
      </w:r>
      <w:r w:rsidR="00596A86">
        <w:t xml:space="preserve">a </w:t>
      </w:r>
      <w:r>
        <w:t xml:space="preserve">GxE. </w:t>
      </w:r>
      <w:r w:rsidR="00596A86">
        <w:t xml:space="preserve">It is essential to </w:t>
      </w:r>
      <w:del w:id="555" w:author="Author">
        <w:r w:rsidR="00596A86" w:rsidDel="00333C1A">
          <w:delText xml:space="preserve">have </w:delText>
        </w:r>
      </w:del>
      <w:ins w:id="556" w:author="Author">
        <w:r w:rsidR="00333C1A">
          <w:t xml:space="preserve">use </w:t>
        </w:r>
      </w:ins>
      <w:r w:rsidR="00596A86">
        <w:t>w</w:t>
      </w:r>
      <w:r>
        <w:t xml:space="preserve">ell-chosen covariates </w:t>
      </w:r>
      <w:del w:id="557" w:author="Author">
        <w:r w:rsidDel="00333C1A">
          <w:delText xml:space="preserve">that </w:delText>
        </w:r>
      </w:del>
      <w:ins w:id="558" w:author="Author">
        <w:r w:rsidR="00333C1A">
          <w:t xml:space="preserve">to </w:t>
        </w:r>
      </w:ins>
      <w:r>
        <w:t xml:space="preserve">recover </w:t>
      </w:r>
      <w:ins w:id="559" w:author="Author">
        <w:del w:id="560" w:author="Author">
          <w:r w:rsidR="009F5F64" w:rsidDel="00F01ABC">
            <w:delText xml:space="preserve">a continuous </w:delText>
          </w:r>
        </w:del>
      </w:ins>
      <w:r w:rsidRPr="00906A7E">
        <w:t>innate risk</w:t>
      </w:r>
      <w:del w:id="561" w:author="Author">
        <w:r w:rsidRPr="00906A7E" w:rsidDel="009F5F64">
          <w:delText xml:space="preserve"> scores</w:delText>
        </w:r>
      </w:del>
      <w:r w:rsidRPr="00906A7E">
        <w:t>.</w:t>
      </w:r>
      <w:r>
        <w:t xml:space="preserve"> With covariates that are non-heritable (i.e., non-confounding) but highly predictive of the binary phenotype, the recovered risk </w:t>
      </w:r>
      <w:del w:id="562" w:author="Author">
        <w:r w:rsidDel="00F01ABC">
          <w:delText>scores</w:delText>
        </w:r>
        <w:r w:rsidR="00596A86" w:rsidDel="00F01ABC">
          <w:delText xml:space="preserve"> </w:delText>
        </w:r>
      </w:del>
      <w:r w:rsidR="00596A86">
        <w:t>(i.e.</w:t>
      </w:r>
      <w:r>
        <w:t>, the covariate residuals</w:t>
      </w:r>
      <w:r w:rsidR="00596A86">
        <w:t>)</w:t>
      </w:r>
      <w:r>
        <w:t xml:space="preserve"> act as a numerical phenotype</w:t>
      </w:r>
      <w:r w:rsidR="00596A86">
        <w:t>, giving</w:t>
      </w:r>
      <w:r>
        <w:t xml:space="preserve"> </w:t>
      </w:r>
      <w:r w:rsidR="00596A86">
        <w:t xml:space="preserve">VLA </w:t>
      </w:r>
      <w:r>
        <w:t>the power to detect GxE candidate</w:t>
      </w:r>
      <w:r w:rsidR="00596A86">
        <w:t>s</w:t>
      </w:r>
      <w:r>
        <w:t xml:space="preserve"> while controlling type 1 errors. </w:t>
      </w:r>
      <w:r w:rsidR="00596A86">
        <w:t>Because t</w:t>
      </w:r>
      <w:r>
        <w:t xml:space="preserve">he recovered risk </w:t>
      </w:r>
      <w:del w:id="563" w:author="Author">
        <w:r w:rsidDel="00F01ABC">
          <w:delText xml:space="preserve">scores </w:delText>
        </w:r>
      </w:del>
      <w:r w:rsidR="00596A86">
        <w:t>can be seen as quantitative traits, they</w:t>
      </w:r>
      <w:r>
        <w:t xml:space="preserve"> improve the performance of DLM, DRM, and multiplicative vQTL methods with binary phenotypes</w:t>
      </w:r>
      <w:r w:rsidR="00596A86">
        <w:t>. H</w:t>
      </w:r>
      <w:r>
        <w:t>owever, these methods do not guarantee full control of type 1 error</w:t>
      </w:r>
      <w:r w:rsidR="000E452B">
        <w:t>s</w:t>
      </w:r>
      <w:r>
        <w:t>.</w:t>
      </w:r>
    </w:p>
    <w:p w14:paraId="0327D963" w14:textId="4347B046" w:rsidR="002558EF" w:rsidRDefault="001E767A" w:rsidP="00D473BC">
      <w:pPr>
        <w:pStyle w:val="Heading1"/>
      </w:pPr>
      <w:r>
        <w:t>Material</w:t>
      </w:r>
    </w:p>
    <w:p w14:paraId="19A641FD" w14:textId="3D8A06A8" w:rsidR="00D473BC" w:rsidRDefault="00D473BC" w:rsidP="00D473BC">
      <w:pPr>
        <w:pStyle w:val="Heading2"/>
      </w:pPr>
      <w:r>
        <w:t xml:space="preserve">UK Biobank </w:t>
      </w:r>
      <w:ins w:id="564" w:author="Author">
        <w:r w:rsidR="007C1BB8">
          <w:t>(UKBB)</w:t>
        </w:r>
      </w:ins>
    </w:p>
    <w:p w14:paraId="562EFED4" w14:textId="07EEA590" w:rsidR="00CE14AA" w:rsidDel="007C1BB8" w:rsidRDefault="007C1BB8" w:rsidP="003C6E84">
      <w:pPr>
        <w:rPr>
          <w:del w:id="565" w:author="Author"/>
        </w:rPr>
      </w:pPr>
      <w:moveToRangeStart w:id="566" w:author="Author" w:name="move87916800"/>
      <w:moveTo w:id="567" w:author="Author">
        <w:r>
          <w:t>We use</w:t>
        </w:r>
      </w:moveTo>
      <w:ins w:id="568" w:author="Author">
        <w:r w:rsidR="00EF1752">
          <w:t>d</w:t>
        </w:r>
      </w:ins>
      <w:moveTo w:id="569" w:author="Author">
        <w:del w:id="570" w:author="Author">
          <w:r w:rsidDel="007C1BB8">
            <w:delText>d</w:delText>
          </w:r>
        </w:del>
        <w:r>
          <w:t xml:space="preserve"> </w:t>
        </w:r>
      </w:moveTo>
      <w:ins w:id="571" w:author="Author">
        <w:r w:rsidR="00AE7853">
          <w:t xml:space="preserve">UKBB </w:t>
        </w:r>
      </w:ins>
      <w:moveTo w:id="572" w:author="Author">
        <w:r>
          <w:t xml:space="preserve">data </w:t>
        </w:r>
        <w:del w:id="573" w:author="Author">
          <w:r w:rsidDel="00AE7853">
            <w:delText xml:space="preserve">from the UKBB on 502,505 participants </w:delText>
          </w:r>
        </w:del>
        <w:r>
          <w:t>to evaluate the performance of VLA in selecting GxE candidates</w:t>
        </w:r>
        <w:r w:rsidRPr="007D7B5A">
          <w:t xml:space="preserve"> </w:t>
        </w:r>
        <w:r>
          <w:t xml:space="preserve">and compare it with other methods. </w:t>
        </w:r>
      </w:moveTo>
      <w:moveToRangeEnd w:id="566"/>
      <w:r w:rsidR="00CE14AA" w:rsidRPr="00CE14AA">
        <w:t>The UK Biobank</w:t>
      </w:r>
      <w:ins w:id="574" w:author="Author">
        <w:r w:rsidR="00C822F6">
          <w:t xml:space="preserve"> </w:t>
        </w:r>
      </w:ins>
      <w:r w:rsidR="00EE7071">
        <w:fldChar w:fldCharType="begin">
          <w:fldData xml:space="preserve">PEVuZE5vdGU+PENpdGU+PEF1dGhvcj5TdWRsb3c8L0F1dGhvcj48WWVhcj4yMDE1PC9ZZWFyPjxS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</w:fldData>
        </w:fldChar>
      </w:r>
      <w:r w:rsidR="00EE7071">
        <w:instrText xml:space="preserve"> ADDIN EN.CITE </w:instrText>
      </w:r>
      <w:r w:rsidR="00EE7071">
        <w:fldChar w:fldCharType="begin">
          <w:fldData xml:space="preserve">PEVuZE5vdGU+PENpdGU+PEF1dGhvcj5TdWRsb3c8L0F1dGhvcj48WWVhcj4yMDE1PC9ZZWFyPjxS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</w:fldData>
        </w:fldChar>
      </w:r>
      <w:r w:rsidR="00EE7071">
        <w:instrText xml:space="preserve"> ADDIN EN.CITE.DATA </w:instrText>
      </w:r>
      <w:r w:rsidR="00EE7071">
        <w:fldChar w:fldCharType="end"/>
      </w:r>
      <w:r w:rsidR="00EE7071">
        <w:fldChar w:fldCharType="separate"/>
      </w:r>
      <w:r w:rsidR="00EE7071">
        <w:rPr>
          <w:noProof/>
        </w:rPr>
        <w:t>(33)</w:t>
      </w:r>
      <w:r w:rsidR="00EE7071">
        <w:fldChar w:fldCharType="end"/>
      </w:r>
      <w:del w:id="575" w:author="Author">
        <w:r w:rsidR="00CE14AA" w:rsidRPr="00CE14AA" w:rsidDel="007C1BB8">
          <w:delText xml:space="preserve"> (UKB)</w:delText>
        </w:r>
        <w:r w:rsidR="00CE14AA" w:rsidRPr="00CE14AA" w:rsidDel="007C1BB8">
          <w:fldChar w:fldCharType="begin"/>
        </w:r>
        <w:r w:rsidR="00CE14AA" w:rsidRPr="00CE14AA" w:rsidDel="007C1BB8">
          <w:delInstrText xml:space="preserve"> ADDIN EN.CITE &lt;EndNote&gt;&lt;Cite&gt;&lt;Author&gt;Sudlow&lt;/Author&gt;&lt;Year&gt;2015&lt;/Year&gt;&lt;RecNum&gt;642&lt;/RecNum&gt;&lt;DisplayText&gt;&lt;style face="superscript"&gt;1&lt;/style&gt;&lt;/DisplayText&gt;&lt;record&gt;&lt;rec-number&gt;642&lt;/rec-number&gt;&lt;foreign-keys&gt;&lt;key app="EN" db-id="wwxrts9e7wrrv3eepwyp0evqzzta9vfed5ds" timestamp="1635521488" guid="2bc89518-35c0-471d-9870-9cbb36f18276"&gt;642&lt;/key&gt;&lt;/foreign-keys&gt;&lt;ref-type name="Journal Article"&gt;17&lt;/ref-type&gt;&lt;contributors&gt;&lt;authors&gt;&lt;author&gt;Sudlow, Cathie&lt;/author&gt;&lt;author&gt;Gallacher, John&lt;/author&gt;&lt;author&gt;Allen, Naomi&lt;/author&gt;&lt;author&gt;Beral, Valerie&lt;/author&gt;&lt;author&gt;Burton, Paul&lt;/author&gt;&lt;author&gt;Danesh, John&lt;/author&gt;&lt;author&gt;Downey, Paul&lt;/author&gt;&lt;author&gt;Elliott, Paul&lt;/author&gt;&lt;author&gt;Green, Jane&lt;/author&gt;&lt;author&gt;Landray, Martin&lt;/author&gt;&lt;author&gt;Liu, Bette&lt;/author&gt;&lt;author&gt;Matthews, Paul&lt;/author&gt;&lt;author&gt;Ong, Giok&lt;/author&gt;&lt;author&gt;Pell, Jill&lt;/author&gt;&lt;author&gt;Silman, Alan&lt;/author&gt;&lt;author&gt;Young, Alan&lt;/author&gt;&lt;author&gt;Sprosen, Tim&lt;/author&gt;&lt;author&gt;Peakman, Tim&lt;/author&gt;&lt;author&gt;Collins, Rory&lt;/author&gt;&lt;/authors&gt;&lt;/contributors&gt;&lt;titles&gt;&lt;title&gt;UK Biobank: An Open Access Resource for Identifying the Causes of a Wide Range of Complex Diseases of Middle and Old Age&lt;/title&gt;&lt;secondary-title&gt;PLOS Medicine&lt;/secondary-title&gt;&lt;/titles&gt;&lt;periodical&gt;&lt;full-title&gt;PLoS Medicine&lt;/full-title&gt;&lt;/periodical&gt;&lt;pages&gt;e1001779&lt;/pages&gt;&lt;volume&gt;12&lt;/volume&gt;&lt;number&gt;3&lt;/number&gt;&lt;dates&gt;&lt;year&gt;2015&lt;/year&gt;&lt;/dates&gt;&lt;publisher&gt;Public Library of Science&lt;/publisher&gt;&lt;urls&gt;&lt;related-urls&gt;&lt;url&gt;https://doi.org/10.1371/journal.pmed.1001779&lt;/url&gt;&lt;/related-urls&gt;&lt;/urls&gt;&lt;electronic-resource-num&gt;10.1371/journal.pmed.1001779&lt;/electronic-resource-num&gt;&lt;/record&gt;&lt;/Cite&gt;&lt;/EndNote&gt;</w:delInstrText>
        </w:r>
        <w:r w:rsidR="00CE14AA" w:rsidRPr="00CE14AA" w:rsidDel="007C1BB8">
          <w:fldChar w:fldCharType="separate"/>
        </w:r>
        <w:r w:rsidR="00CE14AA" w:rsidRPr="00CE14AA" w:rsidDel="007C1BB8">
          <w:rPr>
            <w:vertAlign w:val="superscript"/>
          </w:rPr>
          <w:delText>1</w:delText>
        </w:r>
        <w:r w:rsidR="00CE14AA" w:rsidRPr="00CE14AA" w:rsidDel="007C1BB8">
          <w:fldChar w:fldCharType="end"/>
        </w:r>
        <w:r w:rsidDel="00EE7071">
          <w:fldChar w:fldCharType="begin"/>
        </w:r>
        <w:r w:rsidR="00C822F6" w:rsidDel="00EE7071">
          <w:delInstrText xml:space="preserve"> ADDIN ZOTERO_ITEM CSL_CITATION {"citationID":"47iYApL0","properties":{"formattedCitation":"(Sudlow et al., 2015)","plainCitation":"(Sudlow et al., 2015)","noteIndex":0},"citationItems":[{"id":"XJlhkSoM/NL7Ye2qe","uris":["http://zotero.org/users/3057349/items/M9DQKECK"],"uri":["http://zotero.org/users/3057349/items/M9DQKECK"],"itemData":{"id":72,"type":"article-journal","container-title":"PLoS medicine","issue":"3","note":"publisher: Public Library of Science San Francisco, CA USA","page":"e1001779","title":"UK biobank: an open access resource for identifying the causes of a wide range of complex diseases of middle and old age","volume":"12","author":[{"family":"Sudlow","given":"Cathie"},{"family":"Gallacher","given":"John"},{"family":"Allen","given":"Naomi"},{"family":"Beral","given":"Valerie"},{"family":"Burton","given":"Paul"},{"family":"Danesh","given":"John"},{"family":"Downey","given":"Paul"},{"family":"Elliott","given":"Paul"},{"family":"Green","given":"Jane"},{"family":"Landray","given":"Martin"},{"literal":"others"}],"issued":{"date-parts":[["2015"]]}}}],"schema":"https://github.com/citation-style-language/schema/raw/master/csl-citation.json"} </w:delInstrText>
        </w:r>
        <w:r w:rsidDel="00EE7071">
          <w:fldChar w:fldCharType="separate"/>
        </w:r>
        <w:r w:rsidR="00DD184A" w:rsidRPr="00DD184A" w:rsidDel="00EE7071">
          <w:rPr>
            <w:rFonts w:ascii="Calibri" w:hAnsi="Calibri" w:cs="Calibri"/>
          </w:rPr>
          <w:delText>(Sudlow et al., 2015)</w:delText>
        </w:r>
        <w:r w:rsidDel="00EE7071">
          <w:fldChar w:fldCharType="end"/>
        </w:r>
      </w:del>
      <w:r w:rsidR="00CE14AA" w:rsidRPr="00CE14AA">
        <w:t xml:space="preserve"> is a large-scale resource consisting of genetic and health information for over half a million participants</w:t>
      </w:r>
      <w:del w:id="576" w:author="Author">
        <w:r w:rsidR="00CE14AA" w:rsidRPr="00CE14AA" w:rsidDel="00974694">
          <w:delText xml:space="preserve">. </w:delText>
        </w:r>
      </w:del>
      <w:ins w:id="577" w:author="Author">
        <w:del w:id="578" w:author="Author">
          <w:r w:rsidDel="00974694">
            <w:delText xml:space="preserve">The </w:delText>
          </w:r>
        </w:del>
      </w:ins>
      <w:del w:id="579" w:author="Author">
        <w:r w:rsidR="00CE14AA" w:rsidRPr="00CE14AA" w:rsidDel="00974694">
          <w:delText>We used the UK Biobank</w:delText>
        </w:r>
      </w:del>
      <w:ins w:id="580" w:author="Author">
        <w:del w:id="581" w:author="Author">
          <w:r w:rsidDel="00974694">
            <w:delText xml:space="preserve">UKBB </w:delText>
          </w:r>
        </w:del>
      </w:ins>
      <w:del w:id="582" w:author="Author">
        <w:r w:rsidR="00CE14AA" w:rsidRPr="00CE14AA" w:rsidDel="00974694">
          <w:delText xml:space="preserve"> data </w:delText>
        </w:r>
      </w:del>
      <w:ins w:id="583" w:author="Author">
        <w:del w:id="584" w:author="Author">
          <w:r w:rsidDel="00974694">
            <w:delText xml:space="preserve">we use </w:delText>
          </w:r>
        </w:del>
      </w:ins>
      <w:del w:id="585" w:author="Author">
        <w:r w:rsidR="00CE14AA" w:rsidRPr="00CE14AA" w:rsidDel="00974694">
          <w:delText>consist</w:delText>
        </w:r>
      </w:del>
      <w:ins w:id="586" w:author="Author">
        <w:del w:id="587" w:author="Author">
          <w:r w:rsidRPr="00CE14AA" w:rsidDel="00974694">
            <w:delText>consist of</w:delText>
          </w:r>
        </w:del>
      </w:ins>
      <w:del w:id="588" w:author="Author">
        <w:r w:rsidR="00CE14AA" w:rsidRPr="00CE14AA" w:rsidDel="00974694">
          <w:delText xml:space="preserve">ing of </w:delText>
        </w:r>
      </w:del>
      <w:ins w:id="589" w:author="Author">
        <w:del w:id="590" w:author="Author">
          <w:r w:rsidDel="00974694">
            <w:delText>502,505</w:delText>
          </w:r>
        </w:del>
      </w:ins>
      <w:del w:id="591" w:author="Author">
        <w:r w:rsidR="00CE14AA" w:rsidRPr="00CE14AA" w:rsidDel="00974694">
          <w:delText>488,366 participants</w:delText>
        </w:r>
      </w:del>
      <w:r w:rsidR="00CE14AA" w:rsidRPr="00CE14AA">
        <w:t xml:space="preserve"> (Application ID: 57849, version 2)</w:t>
      </w:r>
      <w:del w:id="592" w:author="Author">
        <w:r w:rsidR="00CE14AA" w:rsidRPr="00CE14AA" w:rsidDel="007C1BB8">
          <w:delText xml:space="preserve"> for whom both health and genotype data was available</w:delText>
        </w:r>
      </w:del>
      <w:ins w:id="593" w:author="Author">
        <w:r w:rsidR="00974694">
          <w:t xml:space="preserve"> collected </w:t>
        </w:r>
      </w:ins>
      <w:del w:id="594" w:author="Author">
        <w:r w:rsidR="00CE14AA" w:rsidRPr="00CE14AA" w:rsidDel="00974694">
          <w:delText xml:space="preserve">. </w:delText>
        </w:r>
        <w:r w:rsidR="00CE14AA" w:rsidRPr="00CE14AA" w:rsidDel="007C1BB8">
          <w:delText>We used p</w:delText>
        </w:r>
      </w:del>
      <w:ins w:id="595" w:author="Author">
        <w:del w:id="596" w:author="Author">
          <w:r w:rsidDel="00974694">
            <w:delText>P</w:delText>
          </w:r>
        </w:del>
      </w:ins>
      <w:del w:id="597" w:author="Author">
        <w:r w:rsidR="00CE14AA" w:rsidRPr="00CE14AA" w:rsidDel="00974694">
          <w:delText xml:space="preserve">articipant health data </w:delText>
        </w:r>
      </w:del>
      <w:ins w:id="598" w:author="Author">
        <w:del w:id="599" w:author="Author">
          <w:r w:rsidDel="00974694">
            <w:delText xml:space="preserve">were </w:delText>
          </w:r>
        </w:del>
      </w:ins>
      <w:del w:id="600" w:author="Author">
        <w:r w:rsidR="00CE14AA" w:rsidRPr="00CE14AA" w:rsidDel="00974694">
          <w:delText xml:space="preserve">collected </w:delText>
        </w:r>
      </w:del>
      <w:r w:rsidR="00CE14AA" w:rsidRPr="00CE14AA">
        <w:t xml:space="preserve">via questionnaires, electronic health records, biological samples, </w:t>
      </w:r>
      <w:del w:id="601" w:author="Author">
        <w:r w:rsidR="00CE14AA" w:rsidRPr="00CE14AA" w:rsidDel="00974694">
          <w:delText xml:space="preserve">verbal </w:delText>
        </w:r>
      </w:del>
      <w:ins w:id="602" w:author="Author">
        <w:r w:rsidR="00974694">
          <w:t>oral</w:t>
        </w:r>
        <w:r w:rsidR="00974694" w:rsidRPr="00CE14AA">
          <w:t xml:space="preserve"> </w:t>
        </w:r>
      </w:ins>
      <w:r w:rsidR="00CE14AA" w:rsidRPr="00CE14AA">
        <w:t xml:space="preserve">interviews, </w:t>
      </w:r>
      <w:del w:id="603" w:author="Author">
        <w:r w:rsidR="00CE14AA" w:rsidRPr="00CE14AA" w:rsidDel="00974694">
          <w:delText xml:space="preserve">and </w:delText>
        </w:r>
      </w:del>
      <w:r w:rsidR="00CE14AA" w:rsidRPr="00CE14AA">
        <w:t>imaging</w:t>
      </w:r>
      <w:ins w:id="604" w:author="Author">
        <w:r w:rsidR="00974694">
          <w:t xml:space="preserve">, and </w:t>
        </w:r>
      </w:ins>
      <w:del w:id="605" w:author="Author">
        <w:r w:rsidR="00CE14AA" w:rsidRPr="00CE14AA" w:rsidDel="00974694">
          <w:delText xml:space="preserve"> along with participant </w:delText>
        </w:r>
      </w:del>
      <w:r w:rsidR="00CE14AA" w:rsidRPr="00CE14AA">
        <w:t xml:space="preserve">genotype data. </w:t>
      </w:r>
      <w:del w:id="606" w:author="Author">
        <w:r w:rsidR="00CE14AA" w:rsidRPr="00CE14AA" w:rsidDel="007C1BB8">
          <w:delText>Participants in the UKB were genotyped using the UK Biobank Axiom Array for approximately 850,000 variants, with more than 90 million variants imputed using the Haplotype Reference Consortium, the UK10K and the 1000 Genomes reference panels</w:delText>
        </w:r>
        <w:r w:rsidR="00CE14AA" w:rsidRPr="00CE14AA" w:rsidDel="007C1BB8">
          <w:fldChar w:fldCharType="begin"/>
        </w:r>
        <w:r w:rsidR="00CE14AA" w:rsidRPr="00CE14AA" w:rsidDel="007C1BB8">
          <w:delInstrText xml:space="preserve"> ADDIN EN.CITE &lt;EndNote&gt;&lt;Cite&gt;&lt;Author&gt;Bycroft&lt;/Author&gt;&lt;Year&gt;2018&lt;/Year&gt;&lt;RecNum&gt;643&lt;/RecNum&gt;&lt;DisplayText&gt;&lt;style face="superscript"&gt;2&lt;/style&gt;&lt;/DisplayText&gt;&lt;record&gt;&lt;rec-number&gt;643&lt;/rec-number&gt;&lt;foreign-keys&gt;&lt;key app="EN" db-id="wwxrts9e7wrrv3eepwyp0evqzzta9vfed5ds" timestamp="1635521680" guid="578722ca-e2cc-4ec9-bf73-8361e71011a0"&gt;643&lt;/key&gt;&lt;/foreign-keys&gt;&lt;ref-type name="Journal Article"&gt;17&lt;/ref-type&gt;&lt;contributors&gt;&lt;authors&gt;&lt;author&gt;Bycroft, Clare&lt;/author&gt;&lt;author&gt;Freeman, Colin&lt;/author&gt;&lt;author&gt;Petkova, Desislava&lt;/author&gt;&lt;author&gt;Band, Gavin&lt;/author&gt;&lt;author&gt;Elliott, Lloyd T.&lt;/author&gt;&lt;author&gt;Sharp, Kevin&lt;/author&gt;&lt;author&gt;Motyer, Allan&lt;/author&gt;&lt;author&gt;Vukcevic, Damjan&lt;/author&gt;&lt;author&gt;Delaneau, Olivier&lt;/author&gt;&lt;author&gt;O’Connell, Jared&lt;/author&gt;&lt;author&gt;Cortes, Adrian&lt;/author&gt;&lt;author&gt;Welsh, Samantha&lt;/author&gt;&lt;author&gt;Young, Alan&lt;/author&gt;&lt;author&gt;Effingham, Mark&lt;/author&gt;&lt;author&gt;McVean, Gil&lt;/author&gt;&lt;author&gt;Leslie, Stephen&lt;/author&gt;&lt;author&gt;Allen, Naomi&lt;/author&gt;&lt;author&gt;Donnelly, Peter&lt;/author&gt;&lt;author&gt;Marchini, Jonathan&lt;/author&gt;&lt;/authors&gt;&lt;/contributors&gt;&lt;titles&gt;&lt;title&gt;The UK Biobank resource with deep phenotyping and genomic data&lt;/title&gt;&lt;secondary-title&gt;Nature&lt;/secondary-title&gt;&lt;/titles&gt;&lt;periodical&gt;&lt;full-title&gt;Nature&lt;/full-title&gt;&lt;/periodical&gt;&lt;pages&gt;203-209&lt;/pages&gt;&lt;volume&gt;562&lt;/volume&gt;&lt;number&gt;7726&lt;/number&gt;&lt;dates&gt;&lt;year&gt;2018&lt;/year&gt;&lt;pub-dates&gt;&lt;date&gt;2018/10/01&lt;/date&gt;&lt;/pub-dates&gt;&lt;/dates&gt;&lt;isbn&gt;1476-4687&lt;/isbn&gt;&lt;urls&gt;&lt;related-urls&gt;&lt;url&gt;https://doi.org/10.1038/s41586-018-0579-z&lt;/url&gt;&lt;url&gt;https://www.ncbi.nlm.nih.gov/pmc/articles/PMC6786975/pdf/41586_2018_Article_579.pdf&lt;/url&gt;&lt;/related-urls&gt;&lt;/urls&gt;&lt;electronic-resource-num&gt;10.1038/s41586-018-0579-z&lt;/electronic-resource-num&gt;&lt;/record&gt;&lt;/Cite&gt;&lt;/EndNote&gt;</w:delInstrText>
        </w:r>
        <w:r w:rsidR="00CE14AA" w:rsidRPr="00CE14AA" w:rsidDel="007C1BB8">
          <w:fldChar w:fldCharType="separate"/>
        </w:r>
        <w:r w:rsidR="00CE14AA" w:rsidRPr="00CE14AA" w:rsidDel="007C1BB8">
          <w:rPr>
            <w:vertAlign w:val="superscript"/>
          </w:rPr>
          <w:delText>2</w:delText>
        </w:r>
        <w:r w:rsidR="00CE14AA" w:rsidRPr="00CE14AA" w:rsidDel="007C1BB8">
          <w:fldChar w:fldCharType="end"/>
        </w:r>
        <w:r w:rsidR="00CE14AA" w:rsidRPr="00CE14AA" w:rsidDel="007C1BB8">
          <w:delText>.</w:delText>
        </w:r>
      </w:del>
    </w:p>
    <w:p w14:paraId="30425210" w14:textId="7F04CC3A" w:rsidR="00D473BC" w:rsidRDefault="00D473BC" w:rsidP="003C6E84">
      <w:moveFromRangeStart w:id="607" w:author="Author" w:name="move87916800"/>
      <w:moveFrom w:id="608" w:author="Author">
        <w:r w:rsidDel="007C1BB8">
          <w:t>We use</w:t>
        </w:r>
        <w:r w:rsidR="007D7B5A" w:rsidDel="007C1BB8">
          <w:t>d data from</w:t>
        </w:r>
        <w:r w:rsidDel="007C1BB8">
          <w:t xml:space="preserve"> the UKBB </w:t>
        </w:r>
        <w:r w:rsidR="003C6E84" w:rsidDel="007C1BB8">
          <w:t xml:space="preserve">on 502,505 participants </w:t>
        </w:r>
        <w:r w:rsidDel="007C1BB8">
          <w:t>to evaluate the performance of VLA in selecting GxE candidates</w:t>
        </w:r>
        <w:r w:rsidR="007D7B5A" w:rsidRPr="007D7B5A" w:rsidDel="007C1BB8">
          <w:t xml:space="preserve"> </w:t>
        </w:r>
        <w:r w:rsidR="007D7B5A" w:rsidDel="007C1BB8">
          <w:t>and compare it with other methods</w:t>
        </w:r>
        <w:r w:rsidDel="007C1BB8">
          <w:t>.</w:t>
        </w:r>
        <w:r w:rsidR="00667A2E" w:rsidDel="007C1BB8">
          <w:t xml:space="preserve"> </w:t>
        </w:r>
      </w:moveFrom>
      <w:moveFromRangeEnd w:id="607"/>
      <w:r w:rsidR="00667A2E">
        <w:t xml:space="preserve">Of </w:t>
      </w:r>
      <w:del w:id="609" w:author="Author">
        <w:r w:rsidR="00667A2E" w:rsidDel="007C1BB8">
          <w:delText>these</w:delText>
        </w:r>
        <w:r w:rsidR="003C6E84" w:rsidDel="007C1BB8">
          <w:delText xml:space="preserve"> </w:delText>
        </w:r>
      </w:del>
      <w:ins w:id="610" w:author="Author">
        <w:r w:rsidR="007C1BB8">
          <w:t xml:space="preserve">the 502,505 </w:t>
        </w:r>
      </w:ins>
      <w:r w:rsidR="003C6E84">
        <w:t>participants</w:t>
      </w:r>
      <w:r>
        <w:t xml:space="preserve">, 488,366 (97.2%) were genotyped with </w:t>
      </w:r>
      <w:r w:rsidR="00667A2E">
        <w:t xml:space="preserve">the </w:t>
      </w:r>
      <w:r>
        <w:t xml:space="preserve">UK </w:t>
      </w:r>
      <w:proofErr w:type="spellStart"/>
      <w:r>
        <w:t>BiLEVE</w:t>
      </w:r>
      <w:proofErr w:type="spellEnd"/>
      <w:r>
        <w:t xml:space="preserve"> or Axiom micro-array</w:t>
      </w:r>
      <w:r w:rsidR="00667A2E">
        <w:t xml:space="preserve">, </w:t>
      </w:r>
      <w:del w:id="611" w:author="Author">
        <w:r w:rsidR="00667A2E" w:rsidDel="00E84368">
          <w:delText>with</w:delText>
        </w:r>
        <w:r w:rsidDel="00E84368">
          <w:delText xml:space="preserve"> </w:delText>
        </w:r>
      </w:del>
      <w:r>
        <w:t>cover</w:t>
      </w:r>
      <w:del w:id="612" w:author="Author">
        <w:r w:rsidR="00667A2E" w:rsidDel="00E84368">
          <w:delText>age</w:delText>
        </w:r>
      </w:del>
      <w:ins w:id="613" w:author="Author">
        <w:r w:rsidR="00E84368">
          <w:t>ing</w:t>
        </w:r>
      </w:ins>
      <w:r w:rsidR="00667A2E">
        <w:t xml:space="preserve"> </w:t>
      </w:r>
      <w:del w:id="614" w:author="Author">
        <w:r w:rsidR="00063483" w:rsidDel="00974694">
          <w:delText xml:space="preserve">of </w:delText>
        </w:r>
      </w:del>
      <w:r w:rsidR="00063483">
        <w:t>805,426</w:t>
      </w:r>
      <w:r w:rsidR="00667A2E">
        <w:t xml:space="preserve"> </w:t>
      </w:r>
      <w:r>
        <w:t xml:space="preserve">autosomal, X/Y, and </w:t>
      </w:r>
      <w:r w:rsidR="00667A2E">
        <w:t xml:space="preserve">mitochondrial </w:t>
      </w:r>
      <w:r>
        <w:t>variants</w:t>
      </w:r>
      <w:r w:rsidR="00667A2E">
        <w:t xml:space="preserve">, and </w:t>
      </w:r>
      <w:r>
        <w:t xml:space="preserve">487,411 (97.0%) </w:t>
      </w:r>
      <w:r w:rsidR="00667A2E">
        <w:t xml:space="preserve">had </w:t>
      </w:r>
      <w:ins w:id="615" w:author="Author">
        <w:r w:rsidR="007C1BB8">
          <w:t xml:space="preserve">imputed </w:t>
        </w:r>
      </w:ins>
      <w:r w:rsidR="00667A2E">
        <w:t>who</w:t>
      </w:r>
      <w:r>
        <w:t xml:space="preserve">le-genome sequencing (WGS) genotype covering 97,059,328 autosomal and X variants, based on the Haplotype Reference Consortium (HRC) panel </w:t>
      </w:r>
      <w:del w:id="616" w:author="Author">
        <w:r w:rsidDel="00E84368">
          <w:delText xml:space="preserve">[29] </w:delText>
        </w:r>
      </w:del>
      <w:r>
        <w:t>for mixed ancestry</w:t>
      </w:r>
      <w:ins w:id="617" w:author="Author">
        <w:r w:rsidR="00EE7071">
          <w:t xml:space="preserve"> </w:t>
        </w:r>
      </w:ins>
      <w:r w:rsidR="00EE7071">
        <w:fldChar w:fldCharType="begin">
          <w:fldData xml:space="preserve">PEVuZE5vdGU+PENpdGU+PEF1dGhvcj5CeWNyb2Z0PC9BdXRob3I+PFllYXI+MjAxODwvWWVhcj48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</w:fldData>
        </w:fldChar>
      </w:r>
      <w:r w:rsidR="00EE7071">
        <w:instrText xml:space="preserve"> ADDIN EN.CITE </w:instrText>
      </w:r>
      <w:r w:rsidR="00EE7071">
        <w:fldChar w:fldCharType="begin">
          <w:fldData xml:space="preserve">PEVuZE5vdGU+PENpdGU+PEF1dGhvcj5CeWNyb2Z0PC9BdXRob3I+PFllYXI+MjAxODwvWWVhcj48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</w:fldData>
        </w:fldChar>
      </w:r>
      <w:r w:rsidR="00EE7071">
        <w:instrText xml:space="preserve"> ADDIN EN.CITE.DATA </w:instrText>
      </w:r>
      <w:r w:rsidR="00EE7071">
        <w:fldChar w:fldCharType="end"/>
      </w:r>
      <w:r w:rsidR="00EE7071">
        <w:fldChar w:fldCharType="separate"/>
      </w:r>
      <w:r w:rsidR="00EE7071">
        <w:rPr>
          <w:noProof/>
        </w:rPr>
        <w:t>(22)</w:t>
      </w:r>
      <w:r w:rsidR="00EE7071">
        <w:fldChar w:fldCharType="end"/>
      </w:r>
      <w:del w:id="618" w:author="Author">
        <w:r w:rsidR="00E84368" w:rsidDel="00EE7071">
          <w:fldChar w:fldCharType="begin"/>
        </w:r>
        <w:r w:rsidR="00C822F6" w:rsidDel="00EE7071">
          <w:delInstrText xml:space="preserve"> ADDIN ZOTERO_ITEM CSL_CITATION {"citationID":"LLxt8h9U","properties":{"formattedCitation":"(Bycroft et al., 2018)","plainCitation":"(Bycroft et al., 2018)","noteIndex":0},"citationItems":[{"id":"XJlhkSoM/PnVrGBoE","uris":["http://zotero.org/users/3057349/items/5Z564VUD"],"uri":["http://zotero.org/users/3057349/items/5Z564VUD"],"itemData":{"id":495,"type":"article-journal","container-title":"Nature","issue":"7726","note":"publisher: Nature Publishing Group","page":"203–209","source":"Google Scholar","title":"The UK Biobank resource with deep phenotyping and genomic data","volume":"562","author":[{"family":"Bycroft","given":"Clare"},{"family":"Freeman","given":"Colin"},{"family":"Petkova","given":"Desislava"},{"family":"Band","given":"Gavin"},{"family":"Elliott","given":"Lloyd T."},{"family":"Sharp","given":"Kevin"},{"family":"Motyer","given":"Allan"},{"family":"Vukcevic","given":"Damjan"},{"family":"Delaneau","given":"Olivier"},{"family":"O’Connell","given":"Jared"}],"issued":{"date-parts":[["2018"]]}}}],"schema":"https://github.com/citation-style-language/schema/raw/master/csl-citation.json"} </w:delInstrText>
        </w:r>
        <w:r w:rsidR="00E84368" w:rsidDel="00EE7071">
          <w:fldChar w:fldCharType="separate"/>
        </w:r>
        <w:r w:rsidR="00DD184A" w:rsidRPr="00DD184A" w:rsidDel="00EE7071">
          <w:rPr>
            <w:rFonts w:ascii="Calibri" w:hAnsi="Calibri" w:cs="Calibri"/>
          </w:rPr>
          <w:delText>(Bycroft et al., 2018)</w:delText>
        </w:r>
        <w:r w:rsidR="00E84368" w:rsidDel="00EE7071">
          <w:fldChar w:fldCharType="end"/>
        </w:r>
      </w:del>
      <w:r>
        <w:t>.</w:t>
      </w:r>
    </w:p>
    <w:p w14:paraId="11FB04D2" w14:textId="5E325B86" w:rsidR="00D473BC" w:rsidRDefault="00D473BC" w:rsidP="00D473BC">
      <w:pPr>
        <w:pStyle w:val="Heading3"/>
      </w:pPr>
      <w:r w:rsidRPr="00D473BC">
        <w:t>Genotype</w:t>
      </w:r>
    </w:p>
    <w:p w14:paraId="1E4A8497" w14:textId="742F1F90" w:rsidR="00D473BC" w:rsidDel="00F34F03" w:rsidRDefault="00D473BC" w:rsidP="00D473BC">
      <w:pPr>
        <w:rPr>
          <w:del w:id="619" w:author="Author"/>
        </w:rPr>
      </w:pPr>
      <w:r w:rsidRPr="00D473BC">
        <w:t xml:space="preserve">We </w:t>
      </w:r>
      <w:del w:id="620" w:author="Author">
        <w:r w:rsidR="00667A2E" w:rsidDel="00974694">
          <w:delText>used</w:delText>
        </w:r>
        <w:r w:rsidR="00667A2E" w:rsidRPr="00D473BC" w:rsidDel="00974694">
          <w:delText xml:space="preserve"> </w:delText>
        </w:r>
        <w:r w:rsidRPr="00D473BC" w:rsidDel="00974694">
          <w:delText xml:space="preserve">the imputed genotype </w:delText>
        </w:r>
        <w:r w:rsidR="00667A2E" w:rsidDel="00974694">
          <w:delText xml:space="preserve">to </w:delText>
        </w:r>
      </w:del>
      <w:r w:rsidR="00667A2E">
        <w:t>create</w:t>
      </w:r>
      <w:ins w:id="621" w:author="Author">
        <w:r w:rsidR="00974694">
          <w:t>d</w:t>
        </w:r>
      </w:ins>
      <w:r w:rsidR="00667A2E" w:rsidRPr="00D473BC">
        <w:t xml:space="preserve"> </w:t>
      </w:r>
      <w:r w:rsidRPr="00D473BC">
        <w:t>a comprehensive catalog of the whole genome</w:t>
      </w:r>
      <w:ins w:id="622" w:author="Author">
        <w:r w:rsidR="00974694" w:rsidRPr="00974694">
          <w:t xml:space="preserve"> </w:t>
        </w:r>
        <w:r w:rsidR="00974694">
          <w:t>using</w:t>
        </w:r>
        <w:r w:rsidR="00974694" w:rsidRPr="00D473BC">
          <w:t xml:space="preserve"> the imputed genotype</w:t>
        </w:r>
      </w:ins>
      <w:r w:rsidRPr="00D473BC">
        <w:t xml:space="preserve">. </w:t>
      </w:r>
      <w:ins w:id="623" w:author="Author">
        <w:r w:rsidR="00974694">
          <w:t xml:space="preserve">We began </w:t>
        </w:r>
      </w:ins>
      <w:del w:id="624" w:author="Author">
        <w:r w:rsidRPr="00D473BC" w:rsidDel="00974694">
          <w:delText>Beginning</w:delText>
        </w:r>
        <w:r w:rsidDel="00974694">
          <w:delText xml:space="preserve"> </w:delText>
        </w:r>
      </w:del>
      <w:r w:rsidRPr="00D473BC">
        <w:t>with 97,059,328 imputed variants</w:t>
      </w:r>
      <w:ins w:id="625" w:author="Author">
        <w:r w:rsidR="00974694">
          <w:t xml:space="preserve"> and </w:t>
        </w:r>
      </w:ins>
      <w:del w:id="626" w:author="Author">
        <w:r w:rsidRPr="00D473BC" w:rsidDel="00974694">
          <w:delText xml:space="preserve">, we </w:delText>
        </w:r>
      </w:del>
      <w:r w:rsidRPr="00D473BC">
        <w:t xml:space="preserve">applied </w:t>
      </w:r>
      <w:ins w:id="627" w:author="Author">
        <w:r w:rsidR="00974694">
          <w:t xml:space="preserve">the following </w:t>
        </w:r>
      </w:ins>
      <w:del w:id="628" w:author="Author">
        <w:r w:rsidRPr="00D473BC" w:rsidDel="00974694">
          <w:delText xml:space="preserve">basic </w:delText>
        </w:r>
      </w:del>
      <w:r w:rsidRPr="00D473BC">
        <w:t xml:space="preserve">quality control </w:t>
      </w:r>
      <w:ins w:id="629" w:author="Author">
        <w:r w:rsidR="00974694">
          <w:t xml:space="preserve">steps </w:t>
        </w:r>
      </w:ins>
      <w:r w:rsidR="00667A2E">
        <w:t xml:space="preserve">for </w:t>
      </w:r>
      <w:r w:rsidR="00AE40F9">
        <w:t>4</w:t>
      </w:r>
      <w:r w:rsidRPr="00D473BC">
        <w:t>87,411</w:t>
      </w:r>
      <w:r>
        <w:t xml:space="preserve"> </w:t>
      </w:r>
      <w:r w:rsidRPr="00D473BC">
        <w:t>individuals</w:t>
      </w:r>
      <w:del w:id="630" w:author="Author">
        <w:r w:rsidR="00667A2E" w:rsidDel="00974694">
          <w:delText>. The quality control steps comprised the following</w:delText>
        </w:r>
      </w:del>
      <w:r w:rsidR="00667A2E">
        <w:t>:</w:t>
      </w:r>
      <w:ins w:id="631" w:author="Author">
        <w:r w:rsidR="00F34F03">
          <w:t xml:space="preserve"> 1) </w:t>
        </w:r>
      </w:ins>
    </w:p>
    <w:p w14:paraId="69E3AA0F" w14:textId="30EB758F" w:rsidR="00D473BC" w:rsidDel="00F34F03" w:rsidRDefault="00667A2E">
      <w:pPr>
        <w:rPr>
          <w:del w:id="632" w:author="Author"/>
        </w:rPr>
        <w:pPrChange w:id="633" w:author="Author">
          <w:pPr>
            <w:pStyle w:val="ListParagraph"/>
            <w:numPr>
              <w:numId w:val="3"/>
            </w:numPr>
            <w:ind w:hanging="360"/>
          </w:pPr>
        </w:pPrChange>
      </w:pPr>
      <w:del w:id="634" w:author="Author">
        <w:r w:rsidDel="00F34F03">
          <w:delText>D</w:delText>
        </w:r>
      </w:del>
      <w:ins w:id="635" w:author="Author">
        <w:r w:rsidR="00F34F03">
          <w:t>d</w:t>
        </w:r>
      </w:ins>
      <w:r w:rsidR="00D473BC" w:rsidRPr="00D473BC">
        <w:t>rop</w:t>
      </w:r>
      <w:ins w:id="636" w:author="Author">
        <w:r w:rsidR="00974694">
          <w:t>ped</w:t>
        </w:r>
      </w:ins>
      <w:r w:rsidR="00D473BC" w:rsidRPr="00D473BC">
        <w:t xml:space="preserve"> variants</w:t>
      </w:r>
      <w:r>
        <w:t xml:space="preserve"> with an</w:t>
      </w:r>
      <w:r w:rsidR="00D473BC" w:rsidRPr="00D473BC">
        <w:t xml:space="preserve"> imputation information score </w:t>
      </w:r>
      <w:ins w:id="637" w:author="Author">
        <w:r w:rsidR="00974694">
          <w:t xml:space="preserve">&lt; </w:t>
        </w:r>
      </w:ins>
      <w:del w:id="638" w:author="Author">
        <w:r w:rsidR="00D473BC" w:rsidRPr="00D473BC" w:rsidDel="00974694">
          <w:delText xml:space="preserve">lower than </w:delText>
        </w:r>
      </w:del>
      <w:r w:rsidR="00D473BC" w:rsidRPr="00D473BC">
        <w:t>0.3</w:t>
      </w:r>
      <w:ins w:id="639" w:author="Author">
        <w:r w:rsidR="00F34F03">
          <w:t>; d</w:t>
        </w:r>
        <w:r w:rsidR="00F34F03" w:rsidRPr="00D473BC">
          <w:t>rop</w:t>
        </w:r>
        <w:r w:rsidR="00F34F03">
          <w:t>ped</w:t>
        </w:r>
        <w:r w:rsidR="00F34F03" w:rsidRPr="00D473BC">
          <w:t xml:space="preserve"> variants with overall minor allele frequency </w:t>
        </w:r>
        <w:r w:rsidR="00F34F03">
          <w:t xml:space="preserve">&lt; </w:t>
        </w:r>
        <w:r w:rsidR="00F34F03" w:rsidRPr="00D473BC">
          <w:t>0.005</w:t>
        </w:r>
        <w:r w:rsidR="00F34F03">
          <w:t>; and d</w:t>
        </w:r>
      </w:ins>
      <w:del w:id="640" w:author="Author">
        <w:r w:rsidR="00D473BC" w:rsidRPr="00D473BC" w:rsidDel="00F34F03">
          <w:delText>.</w:delText>
        </w:r>
      </w:del>
    </w:p>
    <w:p w14:paraId="4C629868" w14:textId="16771E69" w:rsidR="00D473BC" w:rsidDel="00F34F03" w:rsidRDefault="00667A2E">
      <w:pPr>
        <w:rPr>
          <w:del w:id="641" w:author="Author"/>
        </w:rPr>
        <w:pPrChange w:id="642" w:author="Author">
          <w:pPr>
            <w:pStyle w:val="ListParagraph"/>
            <w:numPr>
              <w:numId w:val="3"/>
            </w:numPr>
            <w:ind w:hanging="360"/>
          </w:pPr>
        </w:pPrChange>
      </w:pPr>
      <w:del w:id="643" w:author="Author">
        <w:r w:rsidDel="00F34F03">
          <w:delText>D</w:delText>
        </w:r>
        <w:r w:rsidR="00D473BC" w:rsidRPr="00D473BC" w:rsidDel="00F34F03">
          <w:delText xml:space="preserve">rop variants with overall minor allele frequency </w:delText>
        </w:r>
        <w:r w:rsidR="00D473BC" w:rsidRPr="00D473BC" w:rsidDel="00974694">
          <w:delText xml:space="preserve">less than </w:delText>
        </w:r>
        <w:r w:rsidR="00D473BC" w:rsidRPr="00D473BC" w:rsidDel="00F34F03">
          <w:delText>0.005.</w:delText>
        </w:r>
      </w:del>
    </w:p>
    <w:p w14:paraId="43C43DC7" w14:textId="3B7EB688" w:rsidR="00D473BC" w:rsidDel="00F34F03" w:rsidRDefault="00667A2E">
      <w:pPr>
        <w:rPr>
          <w:del w:id="644" w:author="Author"/>
        </w:rPr>
        <w:pPrChange w:id="645" w:author="Author">
          <w:pPr>
            <w:pStyle w:val="ListParagraph"/>
            <w:numPr>
              <w:numId w:val="3"/>
            </w:numPr>
            <w:ind w:hanging="360"/>
          </w:pPr>
        </w:pPrChange>
      </w:pPr>
      <w:del w:id="646" w:author="Author">
        <w:r w:rsidDel="00F34F03">
          <w:delText>D</w:delText>
        </w:r>
      </w:del>
      <w:r w:rsidR="00D473BC" w:rsidRPr="00D473BC">
        <w:t>rop</w:t>
      </w:r>
      <w:ins w:id="647" w:author="Author">
        <w:r w:rsidR="00974694">
          <w:t>ped</w:t>
        </w:r>
      </w:ins>
      <w:r w:rsidR="00D473BC" w:rsidRPr="00D473BC">
        <w:t xml:space="preserve"> variants with duplicated ID</w:t>
      </w:r>
      <w:ins w:id="648" w:author="Author">
        <w:r w:rsidR="00974694">
          <w:t>s</w:t>
        </w:r>
      </w:ins>
      <w:r w:rsidR="00D473BC" w:rsidRPr="00D473BC">
        <w:t xml:space="preserve">, </w:t>
      </w:r>
      <w:del w:id="649" w:author="Author">
        <w:r w:rsidR="00D473BC" w:rsidRPr="00D473BC" w:rsidDel="00974694">
          <w:delText>that is,</w:delText>
        </w:r>
      </w:del>
      <w:ins w:id="650" w:author="Author">
        <w:r w:rsidR="00974694">
          <w:t>or</w:t>
        </w:r>
      </w:ins>
      <w:r w:rsidR="00D473BC" w:rsidRPr="00D473BC">
        <w:t xml:space="preserve"> multi-allele variants.</w:t>
      </w:r>
      <w:ins w:id="651" w:author="Author">
        <w:r w:rsidR="00F34F03">
          <w:t xml:space="preserve"> </w:t>
        </w:r>
      </w:ins>
    </w:p>
    <w:p w14:paraId="757887D9" w14:textId="77777777" w:rsidR="00241B62" w:rsidRDefault="00667A2E" w:rsidP="00D473BC">
      <w:pPr>
        <w:rPr>
          <w:ins w:id="652" w:author="Author"/>
        </w:rPr>
      </w:pPr>
      <w:r>
        <w:t>After</w:t>
      </w:r>
      <w:r w:rsidR="00D473BC" w:rsidRPr="00D473BC">
        <w:t xml:space="preserve"> </w:t>
      </w:r>
      <w:ins w:id="653" w:author="Author">
        <w:r w:rsidR="00974694">
          <w:t xml:space="preserve">these </w:t>
        </w:r>
      </w:ins>
      <w:r w:rsidR="00D473BC" w:rsidRPr="00D473BC">
        <w:t>quality control</w:t>
      </w:r>
      <w:ins w:id="654" w:author="Author">
        <w:r w:rsidR="00974694">
          <w:t xml:space="preserve"> steps</w:t>
        </w:r>
      </w:ins>
      <w:r>
        <w:t>,</w:t>
      </w:r>
      <w:r w:rsidR="00D473BC" w:rsidRPr="00D473BC">
        <w:t xml:space="preserve"> 11,939,376 (12.8%) variants </w:t>
      </w:r>
      <w:r>
        <w:t xml:space="preserve">remained </w:t>
      </w:r>
      <w:r w:rsidR="00D473BC" w:rsidRPr="00D473BC">
        <w:t>with</w:t>
      </w:r>
      <w:r>
        <w:t xml:space="preserve"> no </w:t>
      </w:r>
      <w:r w:rsidR="00D473BC" w:rsidRPr="00D473BC">
        <w:t>exclud</w:t>
      </w:r>
      <w:r>
        <w:t xml:space="preserve">ed </w:t>
      </w:r>
      <w:r w:rsidR="00D473BC" w:rsidRPr="00D473BC">
        <w:t>individual</w:t>
      </w:r>
      <w:r>
        <w:t>s</w:t>
      </w:r>
      <w:r w:rsidR="00D473BC" w:rsidRPr="00D473BC">
        <w:t>.</w:t>
      </w:r>
      <w:r w:rsidR="00D473BC">
        <w:t xml:space="preserve"> </w:t>
      </w:r>
      <w:r w:rsidR="00D473BC" w:rsidRPr="00D473BC">
        <w:t xml:space="preserve">The imputation information score and minor allele frequency </w:t>
      </w:r>
      <w:del w:id="655" w:author="Author">
        <w:r w:rsidR="00D473BC" w:rsidRPr="00D473BC" w:rsidDel="00241B62">
          <w:delText xml:space="preserve">were </w:delText>
        </w:r>
      </w:del>
      <w:ins w:id="656" w:author="Author">
        <w:r w:rsidR="00241B62">
          <w:t>are</w:t>
        </w:r>
        <w:r w:rsidR="00241B62" w:rsidRPr="00D473BC">
          <w:t xml:space="preserve"> </w:t>
        </w:r>
      </w:ins>
      <w:r w:rsidR="00D473BC" w:rsidRPr="00D473BC">
        <w:t xml:space="preserve">precalculated metadata </w:t>
      </w:r>
      <w:r w:rsidR="00D473BC" w:rsidRPr="003C6E84">
        <w:t>downloadable as UKBB resource 1671</w:t>
      </w:r>
      <w:r w:rsidR="008D112C">
        <w:t xml:space="preserve"> </w:t>
      </w:r>
      <w:r w:rsidR="003C6E84">
        <w:t>(</w:t>
      </w:r>
      <w:r w:rsidR="003C6E84" w:rsidRPr="003C6E84">
        <w:t>https://biobank.ctsu.ox.ac.uk/crystal/refer.cgi?id=1671</w:t>
      </w:r>
      <w:r w:rsidR="003C6E84">
        <w:t>)</w:t>
      </w:r>
      <w:r w:rsidR="00D473BC" w:rsidRPr="003C6E84">
        <w:t>.</w:t>
      </w:r>
      <w:r w:rsidR="00D473BC" w:rsidRPr="00D473BC">
        <w:t xml:space="preserve"> The imputation information score </w:t>
      </w:r>
      <w:r>
        <w:t>ranges from</w:t>
      </w:r>
      <w:r w:rsidR="00D473BC" w:rsidRPr="00D473BC">
        <w:t xml:space="preserve"> 0 </w:t>
      </w:r>
      <w:r>
        <w:t>to</w:t>
      </w:r>
      <w:r w:rsidRPr="00D473BC">
        <w:t xml:space="preserve"> </w:t>
      </w:r>
      <w:r w:rsidR="00D473BC" w:rsidRPr="00D473BC">
        <w:t xml:space="preserve">1 </w:t>
      </w:r>
      <w:r>
        <w:t xml:space="preserve">and </w:t>
      </w:r>
      <w:r w:rsidR="00277174">
        <w:t>represents</w:t>
      </w:r>
      <w:r w:rsidR="00277174" w:rsidRPr="00D473BC">
        <w:t xml:space="preserve"> </w:t>
      </w:r>
      <w:r w:rsidR="00D473BC" w:rsidRPr="00D473BC">
        <w:t>the posterior</w:t>
      </w:r>
      <w:r w:rsidR="00D473BC">
        <w:t xml:space="preserve"> </w:t>
      </w:r>
      <w:r w:rsidR="00D473BC" w:rsidRPr="00D473BC">
        <w:t xml:space="preserve">probability of observing </w:t>
      </w:r>
      <w:r>
        <w:t xml:space="preserve">an </w:t>
      </w:r>
      <w:r w:rsidR="00D473BC" w:rsidRPr="00D473BC">
        <w:t>imputed genotype</w:t>
      </w:r>
      <w:r>
        <w:t>. The closer a</w:t>
      </w:r>
      <w:r w:rsidR="00D473BC" w:rsidRPr="00D473BC">
        <w:t xml:space="preserve"> score </w:t>
      </w:r>
      <w:r>
        <w:t>is</w:t>
      </w:r>
      <w:r w:rsidR="00D473BC" w:rsidRPr="00D473BC">
        <w:t xml:space="preserve"> to 1</w:t>
      </w:r>
      <w:r>
        <w:t xml:space="preserve">, the </w:t>
      </w:r>
      <w:r w:rsidR="00D473BC" w:rsidRPr="00D473BC">
        <w:rPr>
          <w:rFonts w:hint="eastAsia"/>
        </w:rPr>
        <w:t xml:space="preserve">higher </w:t>
      </w:r>
      <w:r>
        <w:t>the likelihood of observing an imputed genotype</w:t>
      </w:r>
      <w:r w:rsidR="00D473BC" w:rsidRPr="00D473BC">
        <w:rPr>
          <w:rFonts w:hint="eastAsia"/>
        </w:rPr>
        <w:t xml:space="preserve">. </w:t>
      </w:r>
      <w:r w:rsidR="007A7007">
        <w:t>Of the removed variants,</w:t>
      </w:r>
      <w:r w:rsidR="00D473BC" w:rsidRPr="00D473BC">
        <w:rPr>
          <w:rFonts w:hint="eastAsia"/>
        </w:rPr>
        <w:t xml:space="preserve"> 87.2% </w:t>
      </w:r>
      <w:r w:rsidR="007A7007">
        <w:t xml:space="preserve">were </w:t>
      </w:r>
      <w:del w:id="657" w:author="Author">
        <w:r w:rsidR="007A7007" w:rsidDel="00EF1752">
          <w:delText xml:space="preserve">removed </w:delText>
        </w:r>
      </w:del>
      <w:r w:rsidR="007A7007">
        <w:t xml:space="preserve">due to </w:t>
      </w:r>
      <w:r w:rsidR="00D473BC" w:rsidRPr="00D473BC">
        <w:rPr>
          <w:rFonts w:hint="eastAsia"/>
        </w:rPr>
        <w:t xml:space="preserve">low MAF. </w:t>
      </w:r>
      <w:r w:rsidR="007A7007">
        <w:t>While a</w:t>
      </w:r>
      <w:r w:rsidR="00D473BC" w:rsidRPr="00D473BC">
        <w:rPr>
          <w:rFonts w:hint="eastAsia"/>
        </w:rPr>
        <w:t xml:space="preserve"> stringent lower</w:t>
      </w:r>
      <w:r w:rsidR="00AE40F9">
        <w:t>-</w:t>
      </w:r>
      <w:r w:rsidR="00D473BC" w:rsidRPr="00D473BC">
        <w:rPr>
          <w:rFonts w:hint="eastAsia"/>
        </w:rPr>
        <w:t>bound MAF</w:t>
      </w:r>
      <w:r w:rsidR="007A7007">
        <w:t xml:space="preserve"> </w:t>
      </w:r>
      <w:r w:rsidR="007A7007">
        <w:rPr>
          <w:rFonts w:ascii="Cambria Math" w:hAnsi="Cambria Math"/>
        </w:rPr>
        <w:t>≥</w:t>
      </w:r>
      <m:oMath>
        <m:r>
          <w:rPr>
            <w:rFonts w:ascii="Cambria Math" w:hAnsi="Cambria Math"/>
          </w:rPr>
          <m:t xml:space="preserve"> </m:t>
        </m:r>
      </m:oMath>
      <w:r w:rsidR="00D473BC" w:rsidRPr="00D473BC">
        <w:rPr>
          <w:rFonts w:hint="eastAsia"/>
        </w:rPr>
        <w:t>0.01 is recommended to ensure the validity of VLA, a more relaxed MAF</w:t>
      </w:r>
      <w:r w:rsidR="007A7007">
        <w:t xml:space="preserve"> </w:t>
      </w:r>
      <w:r w:rsidR="007A7007">
        <w:rPr>
          <w:rFonts w:ascii="Cambria Math" w:hAnsi="Cambria Math"/>
        </w:rPr>
        <w:t xml:space="preserve">≥ </w:t>
      </w:r>
      <w:r w:rsidR="00D473BC" w:rsidRPr="00D473BC">
        <w:rPr>
          <w:rFonts w:hint="eastAsia"/>
        </w:rPr>
        <w:t>0.005</w:t>
      </w:r>
      <w:r w:rsidR="007A7007">
        <w:t xml:space="preserve"> </w:t>
      </w:r>
      <w:r w:rsidR="00D473BC" w:rsidRPr="00D473BC">
        <w:rPr>
          <w:rFonts w:hint="eastAsia"/>
        </w:rPr>
        <w:t>helps buffer</w:t>
      </w:r>
      <w:ins w:id="658" w:author="Author">
        <w:del w:id="659" w:author="Author">
          <w:r w:rsidR="00EF1752" w:rsidDel="00974694">
            <w:delText>ing</w:delText>
          </w:r>
        </w:del>
        <w:r w:rsidR="00EF1752">
          <w:t xml:space="preserve"> the</w:t>
        </w:r>
      </w:ins>
      <w:r w:rsidR="00D473BC" w:rsidRPr="00D473BC">
        <w:rPr>
          <w:rFonts w:hint="eastAsia"/>
        </w:rPr>
        <w:t xml:space="preserve"> fluctuation </w:t>
      </w:r>
      <w:r w:rsidR="00AE40F9">
        <w:t>in</w:t>
      </w:r>
      <w:r w:rsidR="00AE40F9" w:rsidRPr="00D473BC">
        <w:rPr>
          <w:rFonts w:hint="eastAsia"/>
        </w:rPr>
        <w:t xml:space="preserve"> </w:t>
      </w:r>
      <w:r w:rsidR="00D473BC" w:rsidRPr="00D473BC">
        <w:rPr>
          <w:rFonts w:hint="eastAsia"/>
        </w:rPr>
        <w:t>MAF due to the s</w:t>
      </w:r>
      <w:r w:rsidR="00D473BC" w:rsidRPr="00D473BC">
        <w:t xml:space="preserve">ubsequent removal of samples and </w:t>
      </w:r>
      <w:del w:id="660" w:author="Author">
        <w:r w:rsidR="00D473BC" w:rsidRPr="00D473BC" w:rsidDel="00974694">
          <w:delText xml:space="preserve">the </w:delText>
        </w:r>
      </w:del>
      <w:r w:rsidR="00D473BC" w:rsidRPr="00D473BC">
        <w:t>variation</w:t>
      </w:r>
      <w:r w:rsidR="00D473BC">
        <w:t xml:space="preserve"> </w:t>
      </w:r>
      <w:del w:id="661" w:author="Author">
        <w:r w:rsidR="00D473BC" w:rsidRPr="00D473BC" w:rsidDel="00974694">
          <w:delText xml:space="preserve">of </w:delText>
        </w:r>
      </w:del>
      <w:ins w:id="662" w:author="Author">
        <w:r w:rsidR="00974694">
          <w:t>in</w:t>
        </w:r>
        <w:r w:rsidR="00974694" w:rsidRPr="00D473BC">
          <w:t xml:space="preserve"> </w:t>
        </w:r>
      </w:ins>
      <w:r w:rsidR="00D473BC" w:rsidRPr="00D473BC">
        <w:t xml:space="preserve">working sample sizes </w:t>
      </w:r>
      <w:r w:rsidR="007A7007">
        <w:t>across</w:t>
      </w:r>
      <w:r w:rsidR="007A7007" w:rsidRPr="00D473BC">
        <w:t xml:space="preserve"> </w:t>
      </w:r>
      <w:r w:rsidR="00D473BC" w:rsidRPr="00D473BC">
        <w:t>analys</w:t>
      </w:r>
      <w:r w:rsidR="007A7007">
        <w:t>e</w:t>
      </w:r>
      <w:r w:rsidR="00D473BC" w:rsidRPr="00D473BC">
        <w:t>s.</w:t>
      </w:r>
      <w:r w:rsidR="00D473BC">
        <w:t xml:space="preserve"> </w:t>
      </w:r>
    </w:p>
    <w:p w14:paraId="66C37D57" w14:textId="64F7A5C6" w:rsidR="005C5E3E" w:rsidRDefault="00D473BC" w:rsidP="00D473BC">
      <w:r w:rsidRPr="00D473BC">
        <w:t xml:space="preserve">We </w:t>
      </w:r>
      <w:r w:rsidR="007A7007">
        <w:t>excluded</w:t>
      </w:r>
      <w:r w:rsidR="007A7007" w:rsidRPr="00D473BC">
        <w:t xml:space="preserve"> </w:t>
      </w:r>
      <w:r w:rsidRPr="00D473BC">
        <w:t xml:space="preserve">individuals </w:t>
      </w:r>
      <w:r w:rsidR="007A7007">
        <w:t xml:space="preserve">with </w:t>
      </w:r>
      <w:r w:rsidRPr="00D473BC">
        <w:t xml:space="preserve">poor genotyping due to </w:t>
      </w:r>
      <w:r w:rsidR="007A7007" w:rsidRPr="00D473BC">
        <w:t xml:space="preserve">abnormal </w:t>
      </w:r>
      <w:r w:rsidRPr="00D473BC">
        <w:t xml:space="preserve">heterozygosity and </w:t>
      </w:r>
      <w:r w:rsidRPr="00AE40F9">
        <w:t>high missing rates,</w:t>
      </w:r>
      <w:r w:rsidRPr="00D473BC">
        <w:t xml:space="preserve"> </w:t>
      </w:r>
      <w:r w:rsidR="00AE40F9">
        <w:t xml:space="preserve">indicated </w:t>
      </w:r>
      <w:r w:rsidR="0060187E">
        <w:t xml:space="preserve">by </w:t>
      </w:r>
      <w:r w:rsidRPr="00D473BC">
        <w:t xml:space="preserve">UKBB field </w:t>
      </w:r>
      <w:hyperlink r:id="rId39" w:history="1">
        <w:r w:rsidRPr="008D112C">
          <w:rPr>
            <w:rStyle w:val="Hyperlink"/>
          </w:rPr>
          <w:t>22027</w:t>
        </w:r>
      </w:hyperlink>
      <w:r w:rsidR="007A7007">
        <w:t>.</w:t>
      </w:r>
      <w:r w:rsidRPr="00D473BC">
        <w:t xml:space="preserve"> </w:t>
      </w:r>
      <w:r w:rsidR="008D112C">
        <w:t xml:space="preserve">The kinship pairs were </w:t>
      </w:r>
      <w:r w:rsidR="007A7007">
        <w:t>identified</w:t>
      </w:r>
      <w:r w:rsidR="007A7007" w:rsidRPr="00D473BC">
        <w:t xml:space="preserve"> </w:t>
      </w:r>
      <w:r w:rsidRPr="00D473BC">
        <w:t>from the micro-array genotypes</w:t>
      </w:r>
      <w:r w:rsidR="008D112C">
        <w:t xml:space="preserve"> using </w:t>
      </w:r>
      <w:del w:id="663" w:author="Author">
        <w:r w:rsidR="008D112C" w:rsidDel="00241B62">
          <w:delText xml:space="preserve">the </w:delText>
        </w:r>
      </w:del>
      <w:r w:rsidR="008D112C">
        <w:t>KING</w:t>
      </w:r>
      <w:del w:id="664" w:author="Author">
        <w:r w:rsidR="008D112C" w:rsidDel="00EF1752">
          <w:delText xml:space="preserve"> soft</w:delText>
        </w:r>
        <w:r w:rsidRPr="00D473BC" w:rsidDel="00EF1752">
          <w:delText xml:space="preserve">, </w:delText>
        </w:r>
        <w:r w:rsidR="0060187E" w:rsidDel="00EF1752">
          <w:delText>and</w:delText>
        </w:r>
      </w:del>
      <w:ins w:id="665" w:author="Author">
        <w:r w:rsidR="00EF1752">
          <w:t>SOFT</w:t>
        </w:r>
        <w:r w:rsidR="00EF1752" w:rsidRPr="00D473BC">
          <w:t xml:space="preserve"> and</w:t>
        </w:r>
      </w:ins>
      <w:r w:rsidR="007A7007" w:rsidRPr="00063483">
        <w:t xml:space="preserve"> are </w:t>
      </w:r>
      <w:r w:rsidRPr="00063483">
        <w:t xml:space="preserve">available </w:t>
      </w:r>
      <w:r w:rsidR="007A7007" w:rsidRPr="00063483">
        <w:t xml:space="preserve">in </w:t>
      </w:r>
      <w:r w:rsidRPr="00063483">
        <w:t>a</w:t>
      </w:r>
      <w:r w:rsidR="007A7007" w:rsidRPr="00063483">
        <w:t xml:space="preserve"> </w:t>
      </w:r>
      <w:r w:rsidRPr="00063483">
        <w:t xml:space="preserve">table </w:t>
      </w:r>
      <w:r w:rsidR="00565241" w:rsidRPr="00063483">
        <w:t xml:space="preserve">downloadable </w:t>
      </w:r>
      <w:r w:rsidRPr="00063483">
        <w:t xml:space="preserve">using UKBB’s </w:t>
      </w:r>
      <w:proofErr w:type="spellStart"/>
      <w:r w:rsidRPr="00063483">
        <w:t>gfetch</w:t>
      </w:r>
      <w:proofErr w:type="spellEnd"/>
      <w:r w:rsidRPr="00063483">
        <w:t xml:space="preserve"> tool</w:t>
      </w:r>
      <w:r w:rsidR="00565241" w:rsidRPr="00063483">
        <w:t xml:space="preserve"> with parameter “</w:t>
      </w:r>
      <w:proofErr w:type="spellStart"/>
      <w:r w:rsidR="00565241" w:rsidRPr="00063483">
        <w:t>rel</w:t>
      </w:r>
      <w:proofErr w:type="spellEnd"/>
      <w:r w:rsidR="00565241" w:rsidRPr="00063483">
        <w:t xml:space="preserve">”. </w:t>
      </w:r>
      <w:del w:id="666" w:author="Author">
        <w:r w:rsidR="00565241" w:rsidRPr="00063483" w:rsidDel="00974694">
          <w:delText>The</w:delText>
        </w:r>
        <w:r w:rsidRPr="00063483" w:rsidDel="00974694">
          <w:delText xml:space="preserve"> </w:delText>
        </w:r>
        <w:r w:rsidR="00565241" w:rsidRPr="00063483" w:rsidDel="00974694">
          <w:delText>d</w:delText>
        </w:r>
      </w:del>
      <w:ins w:id="667" w:author="Author">
        <w:r w:rsidR="00974694">
          <w:t>D</w:t>
        </w:r>
      </w:ins>
      <w:r w:rsidR="00565241" w:rsidRPr="00063483">
        <w:t>etail</w:t>
      </w:r>
      <w:ins w:id="668" w:author="Author">
        <w:r w:rsidR="00974694">
          <w:t>s on</w:t>
        </w:r>
      </w:ins>
      <w:del w:id="669" w:author="Author">
        <w:r w:rsidR="00565241" w:rsidRPr="00063483" w:rsidDel="00974694">
          <w:delText xml:space="preserve"> of</w:delText>
        </w:r>
      </w:del>
      <w:r w:rsidR="00565241" w:rsidRPr="00063483">
        <w:t xml:space="preserve"> </w:t>
      </w:r>
      <w:proofErr w:type="spellStart"/>
      <w:r w:rsidR="00565241" w:rsidRPr="00063483">
        <w:t>gfetch</w:t>
      </w:r>
      <w:proofErr w:type="spellEnd"/>
      <w:r w:rsidR="00493F89" w:rsidRPr="00063483">
        <w:t xml:space="preserve"> </w:t>
      </w:r>
      <w:del w:id="670" w:author="Author">
        <w:r w:rsidR="00565241" w:rsidRPr="00063483" w:rsidDel="00974694">
          <w:delText xml:space="preserve">is </w:delText>
        </w:r>
      </w:del>
      <w:ins w:id="671" w:author="Author">
        <w:r w:rsidR="00974694">
          <w:t>are</w:t>
        </w:r>
        <w:r w:rsidR="00974694" w:rsidRPr="00063483">
          <w:t xml:space="preserve"> </w:t>
        </w:r>
      </w:ins>
      <w:r w:rsidR="00565241" w:rsidRPr="00063483">
        <w:t xml:space="preserve">available as UKBB </w:t>
      </w:r>
      <w:commentRangeStart w:id="672"/>
      <w:r w:rsidR="00565241" w:rsidRPr="00063483">
        <w:t xml:space="preserve">resource 668 </w:t>
      </w:r>
      <w:commentRangeEnd w:id="672"/>
      <w:r w:rsidR="00565241" w:rsidRPr="00063483">
        <w:commentReference w:id="672"/>
      </w:r>
      <w:r w:rsidR="00565241" w:rsidRPr="00063483">
        <w:t>(</w:t>
      </w:r>
      <w:r w:rsidR="007F5245" w:rsidRPr="00063483">
        <w:t>https://biobank.ctsu.ox.ac.uk/crystal/refer.cgi?id=668</w:t>
      </w:r>
      <w:r w:rsidRPr="00063483">
        <w:t>)</w:t>
      </w:r>
      <w:r w:rsidR="00565241" w:rsidRPr="00063483">
        <w:t>.</w:t>
      </w:r>
      <w:r w:rsidRPr="00063483">
        <w:t xml:space="preserve"> </w:t>
      </w:r>
      <w:r w:rsidR="007A7007" w:rsidRPr="00063483">
        <w:t xml:space="preserve">Additional details </w:t>
      </w:r>
      <w:r w:rsidR="00AB2680">
        <w:t xml:space="preserve">about the genotypes </w:t>
      </w:r>
      <w:r w:rsidR="007A7007" w:rsidRPr="00063483">
        <w:t xml:space="preserve">are available from </w:t>
      </w:r>
      <w:r w:rsidRPr="00063483">
        <w:t>UKBB category 263</w:t>
      </w:r>
      <w:r w:rsidR="007F5245" w:rsidRPr="00063483">
        <w:t xml:space="preserve"> (https://biobank.ctsu.ox.ac.uk/crystal/label.cgi?id=263)</w:t>
      </w:r>
      <w:r w:rsidRPr="00063483">
        <w:t xml:space="preserve">. </w:t>
      </w:r>
      <w:ins w:id="673" w:author="Author">
        <w:r w:rsidR="00974694">
          <w:t>T</w:t>
        </w:r>
        <w:r w:rsidR="00974694" w:rsidRPr="00063483">
          <w:t>o break up kinship</w:t>
        </w:r>
        <w:r w:rsidR="00974694">
          <w:t xml:space="preserve"> pairs, w</w:t>
        </w:r>
      </w:ins>
      <w:del w:id="674" w:author="Author">
        <w:r w:rsidR="007A7007" w:rsidRPr="00063483" w:rsidDel="00974694">
          <w:delText>W</w:delText>
        </w:r>
      </w:del>
      <w:r w:rsidR="007A7007" w:rsidRPr="00063483">
        <w:t xml:space="preserve">e removed one </w:t>
      </w:r>
      <w:r w:rsidR="00AE40F9" w:rsidRPr="00063483">
        <w:t xml:space="preserve">individual </w:t>
      </w:r>
      <w:r w:rsidR="007A7007" w:rsidRPr="00063483">
        <w:t>from each pair of related individuals</w:t>
      </w:r>
      <w:del w:id="675" w:author="Author">
        <w:r w:rsidR="007A7007" w:rsidRPr="00063483" w:rsidDel="00974694">
          <w:delText xml:space="preserve"> to break up kinship</w:delText>
        </w:r>
        <w:r w:rsidR="00AB2680" w:rsidDel="00974694">
          <w:delText>s</w:delText>
        </w:r>
      </w:del>
      <w:r w:rsidR="007A7007" w:rsidRPr="00063483">
        <w:t>. O</w:t>
      </w:r>
      <w:r w:rsidRPr="00063483">
        <w:t xml:space="preserve">f 487,411 individuals with </w:t>
      </w:r>
      <w:ins w:id="676" w:author="Author">
        <w:r w:rsidR="00974694">
          <w:t xml:space="preserve">an </w:t>
        </w:r>
      </w:ins>
      <w:r w:rsidRPr="00063483">
        <w:t>imputed genotype, 405,432 (83.2%</w:t>
      </w:r>
      <w:r w:rsidR="007A7007" w:rsidRPr="00063483">
        <w:t xml:space="preserve"> and </w:t>
      </w:r>
      <w:r w:rsidRPr="00063483">
        <w:t xml:space="preserve">80.1% of </w:t>
      </w:r>
      <w:ins w:id="677" w:author="Author">
        <w:r w:rsidR="00974694">
          <w:t xml:space="preserve">the total </w:t>
        </w:r>
      </w:ins>
      <w:r w:rsidRPr="00063483">
        <w:t>502,505</w:t>
      </w:r>
      <w:del w:id="678" w:author="Author">
        <w:r w:rsidR="00493F89" w:rsidRPr="00063483" w:rsidDel="00974694">
          <w:delText xml:space="preserve"> in total</w:delText>
        </w:r>
      </w:del>
      <w:r w:rsidRPr="00063483">
        <w:t xml:space="preserve">) remained, </w:t>
      </w:r>
      <w:r w:rsidR="007A7007" w:rsidRPr="00063483">
        <w:t xml:space="preserve">representing unrelated individuals with </w:t>
      </w:r>
      <w:r w:rsidRPr="00063483">
        <w:t>high-quality micro</w:t>
      </w:r>
      <w:ins w:id="679" w:author="Author">
        <w:r w:rsidR="00DE0122">
          <w:t>-array</w:t>
        </w:r>
      </w:ins>
      <w:del w:id="680" w:author="Author">
        <w:r w:rsidRPr="00063483" w:rsidDel="00DE0122">
          <w:delText>array</w:delText>
        </w:r>
      </w:del>
      <w:r w:rsidRPr="00063483">
        <w:t xml:space="preserve"> genotyping.</w:t>
      </w:r>
    </w:p>
    <w:p w14:paraId="60255ED6" w14:textId="3208D888" w:rsidR="00D473BC" w:rsidRDefault="007A7007" w:rsidP="00D473BC">
      <w:r>
        <w:t>W</w:t>
      </w:r>
      <w:r w:rsidR="00D473BC" w:rsidRPr="00D473BC">
        <w:t xml:space="preserve">e divided the remaining samples into </w:t>
      </w:r>
      <w:r>
        <w:t>four</w:t>
      </w:r>
      <w:r w:rsidRPr="00D473BC">
        <w:t xml:space="preserve"> </w:t>
      </w:r>
      <w:r w:rsidR="00D473BC" w:rsidRPr="00D473BC">
        <w:t xml:space="preserve">major ancestry groups based on </w:t>
      </w:r>
      <w:r w:rsidR="005A79DF">
        <w:t xml:space="preserve">UKBB </w:t>
      </w:r>
      <w:r w:rsidR="00D473BC" w:rsidRPr="00D473BC">
        <w:t xml:space="preserve">data field </w:t>
      </w:r>
      <w:hyperlink r:id="rId40" w:history="1">
        <w:r w:rsidR="00D473BC" w:rsidRPr="00493F89">
          <w:rPr>
            <w:rStyle w:val="Hyperlink"/>
          </w:rPr>
          <w:t>21000</w:t>
        </w:r>
      </w:hyperlink>
      <w:r w:rsidR="00D473BC" w:rsidRPr="00D473BC">
        <w:t xml:space="preserve">, </w:t>
      </w:r>
      <w:r>
        <w:t xml:space="preserve">as </w:t>
      </w:r>
      <w:r w:rsidR="00D473BC" w:rsidRPr="00D473BC">
        <w:t>summarized below</w:t>
      </w:r>
      <w:r>
        <w:t>:</w:t>
      </w:r>
    </w:p>
    <w:p w14:paraId="1AE26B89" w14:textId="784B8B95" w:rsidR="00D473BC" w:rsidRDefault="00D473BC" w:rsidP="00D473BC">
      <w:pPr>
        <w:pStyle w:val="ListParagraph"/>
        <w:numPr>
          <w:ilvl w:val="0"/>
          <w:numId w:val="4"/>
        </w:numPr>
      </w:pPr>
      <w:proofErr w:type="spellStart"/>
      <w:r w:rsidRPr="00D473BC">
        <w:t>afr</w:t>
      </w:r>
      <w:proofErr w:type="spellEnd"/>
      <w:r w:rsidRPr="00D473BC">
        <w:t>: African (3,100, code 4002)</w:t>
      </w:r>
    </w:p>
    <w:p w14:paraId="06B938DA" w14:textId="7B6450BF" w:rsidR="00D473BC" w:rsidRDefault="00D473BC" w:rsidP="00D473BC">
      <w:pPr>
        <w:pStyle w:val="ListParagraph"/>
        <w:numPr>
          <w:ilvl w:val="0"/>
          <w:numId w:val="4"/>
        </w:numPr>
      </w:pPr>
      <w:proofErr w:type="spellStart"/>
      <w:r w:rsidRPr="00D473BC">
        <w:t>asi</w:t>
      </w:r>
      <w:proofErr w:type="spellEnd"/>
      <w:r w:rsidRPr="00D473BC">
        <w:t xml:space="preserve">: </w:t>
      </w:r>
      <w:r w:rsidR="00AB2680">
        <w:t xml:space="preserve">non-Chinese </w:t>
      </w:r>
      <w:r w:rsidRPr="00D473BC">
        <w:t>Asian (8,668, code 3001, 3002, 3003, and 3004)</w:t>
      </w:r>
    </w:p>
    <w:p w14:paraId="03649E0E" w14:textId="01EE6495" w:rsidR="00D473BC" w:rsidRDefault="00D473BC" w:rsidP="00D473BC">
      <w:pPr>
        <w:pStyle w:val="ListParagraph"/>
        <w:numPr>
          <w:ilvl w:val="0"/>
          <w:numId w:val="4"/>
        </w:numPr>
      </w:pPr>
      <w:proofErr w:type="spellStart"/>
      <w:r w:rsidRPr="00D473BC">
        <w:t>bri</w:t>
      </w:r>
      <w:proofErr w:type="spellEnd"/>
      <w:r w:rsidRPr="00D473BC">
        <w:t xml:space="preserve">: </w:t>
      </w:r>
      <w:r w:rsidR="00AB2680">
        <w:t xml:space="preserve">White </w:t>
      </w:r>
      <w:r w:rsidRPr="00D473BC">
        <w:t>British (35,3605, code 1001)</w:t>
      </w:r>
    </w:p>
    <w:p w14:paraId="2248E556" w14:textId="6AC69CBA" w:rsidR="00D473BC" w:rsidRDefault="00D473BC" w:rsidP="00D473BC">
      <w:pPr>
        <w:pStyle w:val="ListParagraph"/>
        <w:numPr>
          <w:ilvl w:val="0"/>
          <w:numId w:val="4"/>
        </w:numPr>
      </w:pPr>
      <w:proofErr w:type="spellStart"/>
      <w:r w:rsidRPr="00D473BC">
        <w:t>iri</w:t>
      </w:r>
      <w:proofErr w:type="spellEnd"/>
      <w:r w:rsidRPr="00D473BC">
        <w:t xml:space="preserve">: Irish (10,619, code </w:t>
      </w:r>
      <w:r w:rsidR="005A6233">
        <w:t>1</w:t>
      </w:r>
      <w:r w:rsidRPr="00D473BC">
        <w:t>002)</w:t>
      </w:r>
    </w:p>
    <w:p w14:paraId="494A132F" w14:textId="550588C0" w:rsidR="00AB2680" w:rsidRDefault="00AB2680" w:rsidP="00D473BC">
      <w:pPr>
        <w:pStyle w:val="ListParagraph"/>
        <w:numPr>
          <w:ilvl w:val="0"/>
          <w:numId w:val="4"/>
        </w:numPr>
      </w:pPr>
      <w:proofErr w:type="spellStart"/>
      <w:r>
        <w:t>wnb</w:t>
      </w:r>
      <w:proofErr w:type="spellEnd"/>
      <w:r>
        <w:t>: White, but non-British (</w:t>
      </w:r>
      <w:r w:rsidR="00295E55" w:rsidRPr="00295E55">
        <w:t>25</w:t>
      </w:r>
      <w:r w:rsidR="00295E55">
        <w:t>,</w:t>
      </w:r>
      <w:r w:rsidR="00295E55" w:rsidRPr="00295E55">
        <w:t>481</w:t>
      </w:r>
      <w:r w:rsidR="002D7813">
        <w:t xml:space="preserve">, </w:t>
      </w:r>
      <w:r>
        <w:t>code 1002</w:t>
      </w:r>
      <w:r w:rsidR="005A6233">
        <w:t>,</w:t>
      </w:r>
      <w:r>
        <w:t xml:space="preserve"> and 1003</w:t>
      </w:r>
      <w:r w:rsidR="005A6233">
        <w:t xml:space="preserve"> - a</w:t>
      </w:r>
      <w:r w:rsidR="005A6233" w:rsidRPr="005A6233">
        <w:t>ny other white background</w:t>
      </w:r>
      <w:r>
        <w:t>)</w:t>
      </w:r>
    </w:p>
    <w:p w14:paraId="5549A0A8" w14:textId="7FD82F55" w:rsidR="005A6233" w:rsidRDefault="007A7007" w:rsidP="00D473BC">
      <w:r>
        <w:t xml:space="preserve">After </w:t>
      </w:r>
      <w:r w:rsidR="00D473BC" w:rsidRPr="00D473BC">
        <w:t>ancestry division</w:t>
      </w:r>
      <w:r>
        <w:t>, we</w:t>
      </w:r>
      <w:r w:rsidR="00D473BC" w:rsidRPr="00D473BC">
        <w:t xml:space="preserve"> removed 29,440 individuals who belong</w:t>
      </w:r>
      <w:r>
        <w:t>ed</w:t>
      </w:r>
      <w:r w:rsidR="00D473BC" w:rsidRPr="00D473BC">
        <w:t xml:space="preserve"> to </w:t>
      </w:r>
      <w:r>
        <w:t xml:space="preserve">an </w:t>
      </w:r>
      <w:r w:rsidR="00D473BC" w:rsidRPr="00D473BC">
        <w:t xml:space="preserve">ethnic group </w:t>
      </w:r>
      <w:r>
        <w:t xml:space="preserve">with a small </w:t>
      </w:r>
      <w:r w:rsidR="00D473BC" w:rsidRPr="00D473BC">
        <w:t>sample</w:t>
      </w:r>
      <w:r>
        <w:t xml:space="preserve"> </w:t>
      </w:r>
      <w:r w:rsidR="00D473BC" w:rsidRPr="00D473BC">
        <w:t>s</w:t>
      </w:r>
      <w:r>
        <w:t>ize</w:t>
      </w:r>
      <w:r w:rsidR="00D473BC" w:rsidRPr="00D473BC">
        <w:t xml:space="preserve"> (e.g., Chinese</w:t>
      </w:r>
      <w:del w:id="681" w:author="Author">
        <w:r w:rsidDel="002E0957">
          <w:delText>,</w:delText>
        </w:r>
        <w:r w:rsidR="00D473BC" w:rsidRPr="00D473BC" w:rsidDel="002E0957">
          <w:delText xml:space="preserve"> coded by </w:delText>
        </w:r>
        <w:r w:rsidR="00241B62" w:rsidDel="002E0957">
          <w:delText xml:space="preserve">five </w:delText>
        </w:r>
        <w:r w:rsidR="00974694" w:rsidDel="002E0957">
          <w:delText>digits</w:delText>
        </w:r>
      </w:del>
      <w:r>
        <w:t xml:space="preserve">, with a sample size of </w:t>
      </w:r>
      <w:r w:rsidRPr="00D473BC">
        <w:t>1,574</w:t>
      </w:r>
      <w:r w:rsidR="00D473BC" w:rsidRPr="00D473BC">
        <w:t xml:space="preserve">) or </w:t>
      </w:r>
      <w:r>
        <w:t>had an</w:t>
      </w:r>
      <w:r w:rsidR="00D473BC" w:rsidRPr="00D473BC">
        <w:t xml:space="preserve"> unclear background</w:t>
      </w:r>
      <w:r>
        <w:t xml:space="preserve">. This </w:t>
      </w:r>
      <w:r w:rsidR="00D473BC" w:rsidRPr="00D473BC">
        <w:t xml:space="preserve">left 375,992 individuals (77.1% of 487,411 </w:t>
      </w:r>
      <w:r>
        <w:t xml:space="preserve">with </w:t>
      </w:r>
      <w:r w:rsidR="00D473BC" w:rsidRPr="00D473BC">
        <w:t>imputed</w:t>
      </w:r>
      <w:r>
        <w:t xml:space="preserve"> genotypes and </w:t>
      </w:r>
      <w:r w:rsidR="00D473BC" w:rsidRPr="00D473BC">
        <w:t>74.8</w:t>
      </w:r>
      <w:r>
        <w:t>%</w:t>
      </w:r>
      <w:r w:rsidR="00D473BC" w:rsidRPr="00D473BC">
        <w:t xml:space="preserve"> of </w:t>
      </w:r>
      <w:r w:rsidR="00974694">
        <w:t xml:space="preserve">the total </w:t>
      </w:r>
      <w:r w:rsidR="00D473BC" w:rsidRPr="00D473BC">
        <w:t xml:space="preserve">502,505). </w:t>
      </w:r>
      <w:r w:rsidR="005A6233">
        <w:t xml:space="preserve">The </w:t>
      </w:r>
      <w:proofErr w:type="spellStart"/>
      <w:r w:rsidR="005A6233">
        <w:t>afr</w:t>
      </w:r>
      <w:proofErr w:type="spellEnd"/>
      <w:r w:rsidR="005A6233">
        <w:t xml:space="preserve">, </w:t>
      </w:r>
      <w:proofErr w:type="spellStart"/>
      <w:r w:rsidR="005A6233">
        <w:t>asi</w:t>
      </w:r>
      <w:proofErr w:type="spellEnd"/>
      <w:r w:rsidR="005A6233">
        <w:t xml:space="preserve">, </w:t>
      </w:r>
      <w:proofErr w:type="spellStart"/>
      <w:r w:rsidR="005A6233">
        <w:t>bri</w:t>
      </w:r>
      <w:proofErr w:type="spellEnd"/>
      <w:r w:rsidR="005A6233">
        <w:t xml:space="preserve">, and </w:t>
      </w:r>
      <w:proofErr w:type="spellStart"/>
      <w:r w:rsidR="005A6233">
        <w:t>iri</w:t>
      </w:r>
      <w:proofErr w:type="spellEnd"/>
      <w:r w:rsidR="005A6233">
        <w:t xml:space="preserve"> </w:t>
      </w:r>
      <w:r w:rsidR="00BF56E9">
        <w:t xml:space="preserve">groups serve as </w:t>
      </w:r>
      <w:r w:rsidR="005A6233">
        <w:t>the bas</w:t>
      </w:r>
      <w:r w:rsidR="00BF56E9">
        <w:t>i</w:t>
      </w:r>
      <w:r w:rsidR="00295E55">
        <w:t>s</w:t>
      </w:r>
      <w:r w:rsidR="005A6233">
        <w:t xml:space="preserve"> </w:t>
      </w:r>
      <w:r w:rsidR="002D7813">
        <w:t>of</w:t>
      </w:r>
      <w:r w:rsidR="005A6233">
        <w:t xml:space="preserve"> </w:t>
      </w:r>
      <w:r w:rsidR="008B1915">
        <w:t xml:space="preserve">the </w:t>
      </w:r>
      <w:r w:rsidR="00295E55">
        <w:t xml:space="preserve">NIEHS </w:t>
      </w:r>
      <w:r w:rsidR="005A6233">
        <w:t>VLA</w:t>
      </w:r>
      <w:r w:rsidR="00DE0122">
        <w:t xml:space="preserve"> </w:t>
      </w:r>
      <w:r w:rsidR="008B1915">
        <w:t>Catalog</w:t>
      </w:r>
      <w:r w:rsidR="00BF56E9">
        <w:t xml:space="preserve">, and </w:t>
      </w:r>
      <w:r w:rsidR="005A6233">
        <w:t xml:space="preserve">the </w:t>
      </w:r>
      <w:proofErr w:type="spellStart"/>
      <w:r w:rsidR="005A6233">
        <w:t>bri</w:t>
      </w:r>
      <w:proofErr w:type="spellEnd"/>
      <w:r w:rsidR="005A6233">
        <w:t xml:space="preserve"> and </w:t>
      </w:r>
      <w:proofErr w:type="spellStart"/>
      <w:r w:rsidR="005A6233">
        <w:t>wnb</w:t>
      </w:r>
      <w:proofErr w:type="spellEnd"/>
      <w:r w:rsidR="00BF56E9">
        <w:t xml:space="preserve"> groups</w:t>
      </w:r>
      <w:r w:rsidR="005A6233">
        <w:t xml:space="preserve"> serve as training and </w:t>
      </w:r>
      <w:r w:rsidR="002D7813">
        <w:t>testing</w:t>
      </w:r>
      <w:r w:rsidR="005A6233">
        <w:t xml:space="preserve"> data</w:t>
      </w:r>
      <w:r w:rsidR="00BF56E9">
        <w:t>sets</w:t>
      </w:r>
      <w:r w:rsidR="005A6233">
        <w:t xml:space="preserve">, respectively, </w:t>
      </w:r>
      <w:r w:rsidR="002D7813">
        <w:t xml:space="preserve">to </w:t>
      </w:r>
      <w:r w:rsidR="00BF56E9">
        <w:t>enable comparison of</w:t>
      </w:r>
      <w:r w:rsidR="002D7813">
        <w:t xml:space="preserve"> </w:t>
      </w:r>
      <w:r w:rsidR="005A6233">
        <w:t xml:space="preserve">the performance of methods. </w:t>
      </w:r>
    </w:p>
    <w:p w14:paraId="1080E9DE" w14:textId="146CA507" w:rsidR="00E84368" w:rsidRDefault="00E84368" w:rsidP="00E84368">
      <w:pPr>
        <w:pStyle w:val="Heading3"/>
      </w:pPr>
      <w:commentRangeStart w:id="682"/>
      <w:r>
        <w:t>Phenotype</w:t>
      </w:r>
      <w:commentRangeEnd w:id="682"/>
      <w:r w:rsidR="00FD0C57">
        <w:rPr>
          <w:rStyle w:val="CommentReference"/>
          <w:rFonts w:asciiTheme="minorHAnsi" w:eastAsiaTheme="minorEastAsia" w:hAnsiTheme="minorHAnsi" w:cstheme="minorBidi"/>
          <w:color w:val="auto"/>
        </w:rPr>
        <w:commentReference w:id="682"/>
      </w:r>
    </w:p>
    <w:p w14:paraId="3C98B04E" w14:textId="65D62162" w:rsidR="00E84368" w:rsidRDefault="00733BEF" w:rsidP="00E84368">
      <w:r>
        <w:t xml:space="preserve">Our study </w:t>
      </w:r>
      <w:r w:rsidR="002D7813">
        <w:t xml:space="preserve">relies on </w:t>
      </w:r>
      <w:r>
        <w:t>the baseline data collect</w:t>
      </w:r>
      <w:r w:rsidR="00084E36">
        <w:t>ed</w:t>
      </w:r>
      <w:r>
        <w:t xml:space="preserve"> at</w:t>
      </w:r>
      <w:r w:rsidR="00084E36">
        <w:t xml:space="preserve"> </w:t>
      </w:r>
      <w:r w:rsidR="00F34F03">
        <w:t xml:space="preserve">UKBB </w:t>
      </w:r>
      <w:r w:rsidR="00084E36">
        <w:t xml:space="preserve">participants’ </w:t>
      </w:r>
      <w:r>
        <w:t xml:space="preserve">first visit. </w:t>
      </w:r>
      <w:r w:rsidR="00E84368">
        <w:t xml:space="preserve">We manually compiled </w:t>
      </w:r>
      <w:r w:rsidR="00401D94">
        <w:t>several</w:t>
      </w:r>
      <w:r w:rsidR="00E84368">
        <w:t xml:space="preserve"> phenotypes</w:t>
      </w:r>
      <w:ins w:id="683" w:author="Author">
        <w:r w:rsidR="00401D94">
          <w:t>, summarized in table 2</w:t>
        </w:r>
      </w:ins>
      <w:r w:rsidR="00E84368">
        <w:t>.</w:t>
      </w:r>
    </w:p>
    <w:p w14:paraId="36F26F02" w14:textId="106461E0" w:rsidR="00E84368" w:rsidRDefault="00733BEF" w:rsidP="00733BEF">
      <w:pPr>
        <w:pStyle w:val="Heading4"/>
      </w:pPr>
      <w:r>
        <w:t>T</w:t>
      </w:r>
      <w:r w:rsidR="00E84368">
        <w:t>ype 2 diabetes (T2D)</w:t>
      </w:r>
    </w:p>
    <w:p w14:paraId="2A9EDD59" w14:textId="730CC9A4" w:rsidR="00E84368" w:rsidRDefault="00733BEF" w:rsidP="00E84368">
      <w:r>
        <w:t>W</w:t>
      </w:r>
      <w:r w:rsidR="00E84368">
        <w:t>e define</w:t>
      </w:r>
      <w:r w:rsidR="00084E36">
        <w:t>d</w:t>
      </w:r>
      <w:r w:rsidR="00E84368">
        <w:t xml:space="preserve"> </w:t>
      </w:r>
      <w:r>
        <w:t>T2D</w:t>
      </w:r>
      <w:r w:rsidR="00E84368">
        <w:t xml:space="preserve"> cases as individuals who selected 1223 (type 2 diabetes) in </w:t>
      </w:r>
      <w:r w:rsidR="00F34F03">
        <w:t xml:space="preserve">the </w:t>
      </w:r>
      <w:r w:rsidR="00EE7071">
        <w:t>“</w:t>
      </w:r>
      <w:r w:rsidR="00F34F03">
        <w:t xml:space="preserve">self-reported </w:t>
      </w:r>
      <w:r w:rsidR="00E84368" w:rsidRPr="00F34F03">
        <w:t>non-cancer illness</w:t>
      </w:r>
      <w:r w:rsidR="00EE7071">
        <w:t>”</w:t>
      </w:r>
      <w:r w:rsidR="007F3849">
        <w:t xml:space="preserve"> field</w:t>
      </w:r>
      <w:r w:rsidR="00E84368">
        <w:t xml:space="preserve"> (field </w:t>
      </w:r>
      <w:hyperlink r:id="rId41" w:history="1">
        <w:r w:rsidR="00E84368" w:rsidRPr="00733BEF">
          <w:rPr>
            <w:rStyle w:val="Hyperlink"/>
          </w:rPr>
          <w:t>20002</w:t>
        </w:r>
      </w:hyperlink>
      <w:r w:rsidR="00F34F03">
        <w:t xml:space="preserve">); </w:t>
      </w:r>
      <w:r w:rsidR="00E84368">
        <w:t>ha</w:t>
      </w:r>
      <w:r w:rsidR="00084E36">
        <w:t>d</w:t>
      </w:r>
      <w:r w:rsidR="00E84368">
        <w:t xml:space="preserve"> E111</w:t>
      </w:r>
      <w:r w:rsidR="00084E36">
        <w:t>–</w:t>
      </w:r>
      <w:r w:rsidR="00E84368">
        <w:t>119 (various non-insulin-dependent diabetes) in</w:t>
      </w:r>
      <w:r w:rsidR="007F3849">
        <w:t xml:space="preserve"> </w:t>
      </w:r>
      <w:r w:rsidR="00EE7071">
        <w:t>“</w:t>
      </w:r>
      <w:r w:rsidR="00E84368">
        <w:t>ICD 10 diagnosis</w:t>
      </w:r>
      <w:r w:rsidR="00EE7071">
        <w:t xml:space="preserve">” </w:t>
      </w:r>
      <w:r w:rsidR="00E84368">
        <w:t xml:space="preserve">(field </w:t>
      </w:r>
      <w:hyperlink r:id="rId42" w:history="1">
        <w:r w:rsidR="00E84368" w:rsidRPr="00733BEF">
          <w:rPr>
            <w:rStyle w:val="Hyperlink"/>
          </w:rPr>
          <w:t>41270</w:t>
        </w:r>
      </w:hyperlink>
      <w:r w:rsidR="00F34F03">
        <w:t xml:space="preserve">); </w:t>
      </w:r>
      <w:r w:rsidR="00E84368">
        <w:t xml:space="preserve">or </w:t>
      </w:r>
      <w:r w:rsidR="00F34F03">
        <w:t xml:space="preserve">had </w:t>
      </w:r>
      <w:r w:rsidR="00E84368">
        <w:t xml:space="preserve">25000, 25010, 25020, </w:t>
      </w:r>
      <w:r w:rsidR="00084E36">
        <w:t xml:space="preserve">or </w:t>
      </w:r>
      <w:r w:rsidR="00E84368">
        <w:t>25090 (</w:t>
      </w:r>
      <w:r w:rsidR="00084E36">
        <w:t xml:space="preserve">types </w:t>
      </w:r>
      <w:r w:rsidR="00E84368">
        <w:t>of adult-onset</w:t>
      </w:r>
      <w:r w:rsidR="00084E36" w:rsidRPr="00084E36">
        <w:t xml:space="preserve"> </w:t>
      </w:r>
      <w:r w:rsidR="00084E36">
        <w:t>diabetes</w:t>
      </w:r>
      <w:r w:rsidR="00E84368">
        <w:t xml:space="preserve">) in </w:t>
      </w:r>
      <w:r w:rsidR="00EE7071">
        <w:t>“</w:t>
      </w:r>
      <w:r w:rsidR="00E84368">
        <w:t>ICD 9 diagnosis</w:t>
      </w:r>
      <w:r w:rsidR="00EE7071">
        <w:t xml:space="preserve">” </w:t>
      </w:r>
      <w:r w:rsidR="00E84368">
        <w:t>(</w:t>
      </w:r>
      <w:r>
        <w:t xml:space="preserve">field </w:t>
      </w:r>
      <w:hyperlink r:id="rId43" w:history="1">
        <w:r w:rsidR="00E84368" w:rsidRPr="00733BEF">
          <w:rPr>
            <w:rStyle w:val="Hyperlink"/>
          </w:rPr>
          <w:t>41271</w:t>
        </w:r>
      </w:hyperlink>
      <w:r w:rsidR="00E84368">
        <w:t xml:space="preserve">). </w:t>
      </w:r>
      <w:r w:rsidR="007F3849">
        <w:t>We assigned t</w:t>
      </w:r>
      <w:r w:rsidR="00E84368">
        <w:t xml:space="preserve">he rest </w:t>
      </w:r>
      <w:r w:rsidR="00084E36">
        <w:t xml:space="preserve">to the </w:t>
      </w:r>
      <w:r w:rsidR="00E84368">
        <w:t>control</w:t>
      </w:r>
      <w:r w:rsidR="00084E36">
        <w:t xml:space="preserve"> group</w:t>
      </w:r>
      <w:r w:rsidR="00E84368">
        <w:t xml:space="preserve"> by default.</w:t>
      </w:r>
      <w:r w:rsidR="00085779">
        <w:t xml:space="preserve"> </w:t>
      </w:r>
      <w:r w:rsidR="00E84368">
        <w:t>Among the controls, we assign</w:t>
      </w:r>
      <w:r w:rsidR="00084E36">
        <w:t>ed</w:t>
      </w:r>
      <w:r w:rsidR="00E84368">
        <w:t xml:space="preserve"> missing values to type 1 diabetes and unspecified diabetes cases, </w:t>
      </w:r>
      <w:del w:id="684" w:author="Author">
        <w:r w:rsidR="00084E36" w:rsidDel="00110883">
          <w:delText xml:space="preserve">who we </w:delText>
        </w:r>
      </w:del>
      <w:r w:rsidR="00E84368">
        <w:t xml:space="preserve">defined as </w:t>
      </w:r>
      <w:r w:rsidR="00084E36">
        <w:t xml:space="preserve">those </w:t>
      </w:r>
      <w:r w:rsidR="007F3849">
        <w:t xml:space="preserve">who </w:t>
      </w:r>
      <w:r w:rsidR="00E84368">
        <w:t>answer</w:t>
      </w:r>
      <w:r w:rsidR="007F3849">
        <w:t>ed</w:t>
      </w:r>
      <w:r w:rsidR="00E84368">
        <w:t xml:space="preserve"> </w:t>
      </w:r>
      <w:r w:rsidR="00EE7071">
        <w:t>“</w:t>
      </w:r>
      <w:r w:rsidR="00E84368">
        <w:t>yes</w:t>
      </w:r>
      <w:r w:rsidR="00EE7071">
        <w:t xml:space="preserve">” </w:t>
      </w:r>
      <w:r w:rsidR="00E84368">
        <w:t xml:space="preserve">to </w:t>
      </w:r>
      <w:r>
        <w:t xml:space="preserve">the </w:t>
      </w:r>
      <w:r w:rsidR="00E84368">
        <w:t>question</w:t>
      </w:r>
      <w:r w:rsidR="007F3849">
        <w:t>,</w:t>
      </w:r>
      <w:r w:rsidR="00E84368">
        <w:t xml:space="preserve"> </w:t>
      </w:r>
      <w:r w:rsidR="00EE7071">
        <w:t>“</w:t>
      </w:r>
      <w:r w:rsidR="007F3849">
        <w:t xml:space="preserve">Has </w:t>
      </w:r>
      <w:r w:rsidR="00E84368">
        <w:t>a doctor ever told you that you have diabetes</w:t>
      </w:r>
      <w:r w:rsidR="00EE7071">
        <w:t xml:space="preserve">?” </w:t>
      </w:r>
      <w:r w:rsidR="00E84368">
        <w:t>(</w:t>
      </w:r>
      <w:r>
        <w:t xml:space="preserve">field </w:t>
      </w:r>
      <w:hyperlink r:id="rId44" w:history="1">
        <w:r w:rsidR="00E84368" w:rsidRPr="00733BEF">
          <w:rPr>
            <w:rStyle w:val="Hyperlink"/>
          </w:rPr>
          <w:t>2443</w:t>
        </w:r>
      </w:hyperlink>
      <w:r w:rsidR="00E84368">
        <w:t>)</w:t>
      </w:r>
      <w:r w:rsidR="007F3849">
        <w:t>;</w:t>
      </w:r>
      <w:r w:rsidR="00E84368">
        <w:t xml:space="preserve"> chose 1220, 1221, </w:t>
      </w:r>
      <w:r w:rsidR="00084E36">
        <w:t xml:space="preserve">or </w:t>
      </w:r>
      <w:r w:rsidR="00E84368">
        <w:t xml:space="preserve">1222 in </w:t>
      </w:r>
      <w:r w:rsidR="007F3849">
        <w:t xml:space="preserve">the </w:t>
      </w:r>
      <w:r w:rsidR="00EE7071">
        <w:t>“</w:t>
      </w:r>
      <w:r w:rsidR="007F3849">
        <w:t xml:space="preserve">self-reported </w:t>
      </w:r>
      <w:r w:rsidR="00E84368">
        <w:t>non-cancer illnesses</w:t>
      </w:r>
      <w:r w:rsidR="00EE7071">
        <w:t>”</w:t>
      </w:r>
      <w:r w:rsidR="00E84368">
        <w:t xml:space="preserve"> </w:t>
      </w:r>
      <w:r w:rsidR="007F3849">
        <w:t xml:space="preserve">field </w:t>
      </w:r>
      <w:r w:rsidR="00E84368">
        <w:t>(</w:t>
      </w:r>
      <w:r>
        <w:t xml:space="preserve">field </w:t>
      </w:r>
      <w:hyperlink r:id="rId45" w:history="1">
        <w:r w:rsidRPr="00733BEF">
          <w:rPr>
            <w:rStyle w:val="Hyperlink"/>
          </w:rPr>
          <w:t>20002</w:t>
        </w:r>
      </w:hyperlink>
      <w:r w:rsidR="00F34F03">
        <w:t xml:space="preserve">); </w:t>
      </w:r>
      <w:r w:rsidR="00E84368">
        <w:t>ha</w:t>
      </w:r>
      <w:r w:rsidR="00084E36">
        <w:t>d</w:t>
      </w:r>
      <w:r w:rsidR="00F34F03">
        <w:t xml:space="preserve"> </w:t>
      </w:r>
      <w:r w:rsidR="00E84368">
        <w:t>E101</w:t>
      </w:r>
      <w:r w:rsidR="00084E36">
        <w:t>–</w:t>
      </w:r>
      <w:r w:rsidR="00E84368">
        <w:t>109 (</w:t>
      </w:r>
      <w:r w:rsidR="00084E36">
        <w:t xml:space="preserve">types of </w:t>
      </w:r>
      <w:r w:rsidR="00E84368">
        <w:t xml:space="preserve">insulin-dependent diabetes) in </w:t>
      </w:r>
      <w:r w:rsidR="00EE7071">
        <w:t>“</w:t>
      </w:r>
      <w:r w:rsidR="00E84368">
        <w:t>ICD 10 diagnosis</w:t>
      </w:r>
      <w:r w:rsidR="00EE7071">
        <w:t xml:space="preserve">” </w:t>
      </w:r>
      <w:r w:rsidR="00E84368">
        <w:t>(</w:t>
      </w:r>
      <w:r>
        <w:t xml:space="preserve">field </w:t>
      </w:r>
      <w:hyperlink r:id="rId46" w:history="1">
        <w:r w:rsidRPr="00733BEF">
          <w:rPr>
            <w:rStyle w:val="Hyperlink"/>
          </w:rPr>
          <w:t>41270</w:t>
        </w:r>
      </w:hyperlink>
      <w:r w:rsidR="00F34F03">
        <w:t xml:space="preserve">); </w:t>
      </w:r>
      <w:r w:rsidR="00E84368">
        <w:t>or</w:t>
      </w:r>
      <w:r w:rsidR="00F34F03">
        <w:t xml:space="preserve"> had</w:t>
      </w:r>
      <w:r w:rsidR="00E84368">
        <w:t xml:space="preserve"> 25001, 25011, 25021</w:t>
      </w:r>
      <w:r w:rsidR="00084E36">
        <w:t>, or</w:t>
      </w:r>
      <w:r w:rsidR="00E84368">
        <w:t xml:space="preserve"> 25091 (</w:t>
      </w:r>
      <w:r w:rsidR="00084E36">
        <w:t xml:space="preserve">types of juvenile </w:t>
      </w:r>
      <w:r w:rsidR="00E84368">
        <w:t xml:space="preserve">diabetes) in </w:t>
      </w:r>
      <w:r w:rsidR="00EE7071">
        <w:t>“</w:t>
      </w:r>
      <w:r w:rsidR="00E84368">
        <w:t>ICD 9 diagnosis</w:t>
      </w:r>
      <w:r w:rsidR="00EE7071">
        <w:t xml:space="preserve">” </w:t>
      </w:r>
      <w:r w:rsidR="00E84368">
        <w:t>(</w:t>
      </w:r>
      <w:r>
        <w:t xml:space="preserve">field </w:t>
      </w:r>
      <w:hyperlink r:id="rId47" w:history="1">
        <w:r w:rsidRPr="00733BEF">
          <w:rPr>
            <w:rStyle w:val="Hyperlink"/>
          </w:rPr>
          <w:t>41271</w:t>
        </w:r>
      </w:hyperlink>
      <w:r w:rsidR="00E84368">
        <w:t>).</w:t>
      </w:r>
      <w:del w:id="685" w:author="Author">
        <w:r w:rsidR="00E84368" w:rsidDel="00110883">
          <w:delText xml:space="preserve"> </w:delText>
        </w:r>
        <w:r w:rsidR="00084E36" w:rsidDel="00110883">
          <w:delText xml:space="preserve">There were </w:delText>
        </w:r>
        <w:r w:rsidR="00E84368" w:rsidDel="00110883">
          <w:delText xml:space="preserve">30,164 T2D cases, 462,983 controls, and 9,358 </w:delText>
        </w:r>
        <w:r w:rsidR="00084E36" w:rsidDel="00110883">
          <w:delText xml:space="preserve">individuals with </w:delText>
        </w:r>
        <w:r w:rsidR="00E84368" w:rsidDel="00110883">
          <w:delText>missing values.</w:delText>
        </w:r>
      </w:del>
    </w:p>
    <w:p w14:paraId="761A8701" w14:textId="2750E545" w:rsidR="00E84368" w:rsidRDefault="00733BEF" w:rsidP="00085779">
      <w:pPr>
        <w:pStyle w:val="Heading4"/>
      </w:pPr>
      <w:r>
        <w:t>C</w:t>
      </w:r>
      <w:r w:rsidR="00E84368">
        <w:t>oronary artery disease (CAD)</w:t>
      </w:r>
    </w:p>
    <w:p w14:paraId="72BA1E88" w14:textId="56C1BD23" w:rsidR="00E84368" w:rsidRDefault="000D0FFB" w:rsidP="00E84368">
      <w:r>
        <w:t>F</w:t>
      </w:r>
      <w:r w:rsidR="0096293E">
        <w:t>ollow</w:t>
      </w:r>
      <w:r w:rsidR="00084E36">
        <w:t>ing</w:t>
      </w:r>
      <w:r w:rsidR="0096293E">
        <w:t xml:space="preserve"> </w:t>
      </w:r>
      <w:proofErr w:type="spellStart"/>
      <w:r w:rsidR="0096293E">
        <w:t>K</w:t>
      </w:r>
      <w:r w:rsidR="00EE7071">
        <w:t>l</w:t>
      </w:r>
      <w:r w:rsidR="0096293E">
        <w:t>arin</w:t>
      </w:r>
      <w:proofErr w:type="spellEnd"/>
      <w:r w:rsidR="0096293E">
        <w:t xml:space="preserve"> et.al.</w:t>
      </w:r>
      <w:r w:rsidR="00A1536E">
        <w:fldChar w:fldCharType="begin"/>
      </w:r>
      <w:r w:rsidR="00A1536E">
        <w:instrText xml:space="preserve"> ADDIN ZOTERO_ITEM CSL_CITATION {"citationID":"2KQuhBR3","properties":{"formattedCitation":"(Klarin et al., 2017)","plainCitation":"(Klarin et al., 2017)","noteIndex":0},"citationItems":[{"id":499,"uris":["http://zotero.org/users/3057349/items/KESNWT6L"],"uri":["http://zotero.org/users/3057349/items/KESNWT6L"],"itemData":{"id":499,"type":"article-journal","container-title":"Nature genetics","issue":"9","note":"publisher: Nature Publishing Group","page":"1392–1397","source":"Google Scholar","title":"Genetic analysis in UK Biobank links insulin resistance and transendothelial migration pathways to coronary artery disease","volume":"49","author":[{"family":"Klarin","given":"Derek"},{"family":"Zhu","given":"Qiuyu Martin"},{"family":"Emdin","given":"Connor A."},{"family":"Chaffin","given":"Mark"},{"family":"Horner","given":"Steven"},{"family":"McMillan","given":"Brian J."},{"family":"Leed","given":"Alison"},{"family":"Weale","given":"Michael E."},{"family":"Spencer","given":"Chris CA"},{"family":"Aguet","given":"François"}],"issued":{"date-parts":[["2017"]]}}}],"schema":"https://github.com/citation-style-language/schema/raw/master/csl-citation.json"} </w:instrText>
      </w:r>
      <w:r w:rsidR="00A1536E">
        <w:fldChar w:fldCharType="separate"/>
      </w:r>
      <w:r w:rsidR="00770D9D">
        <w:rPr>
          <w:noProof/>
        </w:rPr>
        <w:t>(</w:t>
      </w:r>
      <w:proofErr w:type="spellStart"/>
      <w:r w:rsidR="00770D9D">
        <w:rPr>
          <w:noProof/>
        </w:rPr>
        <w:t>Klarin</w:t>
      </w:r>
      <w:proofErr w:type="spellEnd"/>
      <w:r w:rsidR="00770D9D">
        <w:rPr>
          <w:noProof/>
        </w:rPr>
        <w:t xml:space="preserve"> et al., 2017)</w:t>
      </w:r>
      <w:r w:rsidR="00A1536E">
        <w:fldChar w:fldCharType="end"/>
      </w:r>
      <w:r>
        <w:t xml:space="preserve">, we defined CAD </w:t>
      </w:r>
      <w:r w:rsidR="0096293E">
        <w:t xml:space="preserve">cases as </w:t>
      </w:r>
      <w:r w:rsidR="00E84368">
        <w:t xml:space="preserve">individuals </w:t>
      </w:r>
      <w:r w:rsidR="00733BEF">
        <w:t xml:space="preserve">who </w:t>
      </w:r>
      <w:r w:rsidR="00E84368">
        <w:t xml:space="preserve">selected 1075 (heart attack/myocardial infarction) </w:t>
      </w:r>
      <w:r w:rsidR="007F3849">
        <w:t xml:space="preserve">in the </w:t>
      </w:r>
      <w:r w:rsidR="00E84368">
        <w:t xml:space="preserve">"non-cancer illnesses" </w:t>
      </w:r>
      <w:r w:rsidR="007F3849">
        <w:t xml:space="preserve">field </w:t>
      </w:r>
      <w:r w:rsidR="00733BEF">
        <w:t xml:space="preserve">(field </w:t>
      </w:r>
      <w:hyperlink r:id="rId48" w:history="1">
        <w:r w:rsidR="00733BEF" w:rsidRPr="00733BEF">
          <w:rPr>
            <w:rStyle w:val="Hyperlink"/>
          </w:rPr>
          <w:t>20002</w:t>
        </w:r>
      </w:hyperlink>
      <w:r w:rsidR="00733BEF">
        <w:t>)</w:t>
      </w:r>
      <w:r w:rsidR="00F34F03">
        <w:t>;</w:t>
      </w:r>
      <w:r w:rsidR="00E84368">
        <w:t xml:space="preserve"> </w:t>
      </w:r>
      <w:r w:rsidR="00084E36">
        <w:t xml:space="preserve">had </w:t>
      </w:r>
      <w:r w:rsidR="00E84368">
        <w:t xml:space="preserve">I211, I212, I214, </w:t>
      </w:r>
      <w:r w:rsidR="00084E36">
        <w:t xml:space="preserve">or </w:t>
      </w:r>
      <w:r w:rsidR="00E84368">
        <w:t xml:space="preserve">I219 (types of acute myocardial infarction) in "ICD10 diagnosis" </w:t>
      </w:r>
      <w:r w:rsidR="00733BEF">
        <w:t xml:space="preserve">(field </w:t>
      </w:r>
      <w:hyperlink r:id="rId49" w:history="1">
        <w:r w:rsidR="00733BEF" w:rsidRPr="00733BEF">
          <w:rPr>
            <w:rStyle w:val="Hyperlink"/>
          </w:rPr>
          <w:t>41270</w:t>
        </w:r>
      </w:hyperlink>
      <w:r w:rsidR="00733BEF">
        <w:t>)</w:t>
      </w:r>
      <w:r w:rsidR="00F34F03">
        <w:t xml:space="preserve">; </w:t>
      </w:r>
      <w:r w:rsidR="00E84368">
        <w:t xml:space="preserve">or </w:t>
      </w:r>
      <w:r w:rsidR="00F34F03">
        <w:t xml:space="preserve">had </w:t>
      </w:r>
      <w:r w:rsidR="00E84368">
        <w:t>K401</w:t>
      </w:r>
      <w:r w:rsidR="00733BEF">
        <w:t>-</w:t>
      </w:r>
      <w:r w:rsidR="00E84368">
        <w:t xml:space="preserve">404, K411-414, K451-454, K491, K492, K498, K499, </w:t>
      </w:r>
      <w:r w:rsidR="00084E36">
        <w:t xml:space="preserve">or </w:t>
      </w:r>
      <w:r w:rsidR="00E84368">
        <w:t>K751-754 (</w:t>
      </w:r>
      <w:r w:rsidR="00084E36">
        <w:t xml:space="preserve">procedures </w:t>
      </w:r>
      <w:r w:rsidR="00E84368">
        <w:t xml:space="preserve">to treat CAD) in "OPCS4 operative procedures" (field </w:t>
      </w:r>
      <w:hyperlink r:id="rId50" w:history="1">
        <w:r w:rsidR="00E84368" w:rsidRPr="00733BEF">
          <w:rPr>
            <w:rStyle w:val="Hyperlink"/>
          </w:rPr>
          <w:t>41272</w:t>
        </w:r>
      </w:hyperlink>
      <w:r w:rsidR="00E84368">
        <w:t xml:space="preserve">). </w:t>
      </w:r>
      <w:r w:rsidR="007F3849">
        <w:t>We assigned t</w:t>
      </w:r>
      <w:r w:rsidR="00E84368">
        <w:t xml:space="preserve">he rest </w:t>
      </w:r>
      <w:r w:rsidR="00084E36">
        <w:t xml:space="preserve">to the </w:t>
      </w:r>
      <w:r w:rsidR="00E84368">
        <w:t>control</w:t>
      </w:r>
      <w:r w:rsidR="00084E36">
        <w:t xml:space="preserve"> group by default</w:t>
      </w:r>
      <w:r w:rsidR="00E84368">
        <w:t>.</w:t>
      </w:r>
      <w:r w:rsidR="00085779">
        <w:t xml:space="preserve"> </w:t>
      </w:r>
      <w:r w:rsidR="00E84368">
        <w:t>The</w:t>
      </w:r>
      <w:r w:rsidR="00084E36">
        <w:t>re were</w:t>
      </w:r>
      <w:r w:rsidR="00E84368">
        <w:t xml:space="preserve"> 24,907 CAD cases and 477,598 controls.</w:t>
      </w:r>
      <w:r w:rsidR="00085779">
        <w:t xml:space="preserve"> Th</w:t>
      </w:r>
      <w:r w:rsidR="00C6136B">
        <w:t>ere</w:t>
      </w:r>
      <w:r w:rsidR="00085779">
        <w:t xml:space="preserve"> </w:t>
      </w:r>
      <w:r w:rsidR="00084E36">
        <w:t xml:space="preserve">were </w:t>
      </w:r>
      <w:r w:rsidR="00085779">
        <w:t xml:space="preserve">no missing values because field </w:t>
      </w:r>
      <w:hyperlink r:id="rId51" w:history="1">
        <w:r w:rsidR="00085779" w:rsidRPr="00733BEF">
          <w:rPr>
            <w:rStyle w:val="Hyperlink"/>
          </w:rPr>
          <w:t>20002</w:t>
        </w:r>
      </w:hyperlink>
      <w:r w:rsidR="00085779">
        <w:t xml:space="preserve"> is available for all participants.</w:t>
      </w:r>
    </w:p>
    <w:p w14:paraId="46F25470" w14:textId="24A48A28" w:rsidR="00E84368" w:rsidRDefault="00085779" w:rsidP="00085779">
      <w:pPr>
        <w:pStyle w:val="Heading4"/>
      </w:pPr>
      <w:r>
        <w:t>B</w:t>
      </w:r>
      <w:r w:rsidR="00E84368">
        <w:t>ody mass index (BMI)</w:t>
      </w:r>
    </w:p>
    <w:p w14:paraId="3FEEF55D" w14:textId="085F1CA8" w:rsidR="00E84368" w:rsidRDefault="00084E36" w:rsidP="00E84368">
      <w:r>
        <w:t xml:space="preserve">We took </w:t>
      </w:r>
      <w:r w:rsidR="00E84368">
        <w:t xml:space="preserve">BMI from </w:t>
      </w:r>
      <w:r>
        <w:t xml:space="preserve">the </w:t>
      </w:r>
      <w:r w:rsidR="00E84368">
        <w:t xml:space="preserve">body composition estimation by impedance measurement (field </w:t>
      </w:r>
      <w:hyperlink r:id="rId52" w:history="1">
        <w:r w:rsidR="00E84368" w:rsidRPr="00085779">
          <w:rPr>
            <w:rStyle w:val="Hyperlink"/>
          </w:rPr>
          <w:t>23104</w:t>
        </w:r>
      </w:hyperlink>
      <w:r w:rsidR="00E84368">
        <w:t xml:space="preserve">). </w:t>
      </w:r>
      <w:r>
        <w:t>We considered values &lt;</w:t>
      </w:r>
      <w:r w:rsidR="00241B62">
        <w:t xml:space="preserve"> </w:t>
      </w:r>
      <w:r w:rsidR="00E84368">
        <w:t xml:space="preserve">18 or </w:t>
      </w:r>
      <w:r>
        <w:t>&gt;</w:t>
      </w:r>
      <w:r w:rsidR="00241B62">
        <w:t xml:space="preserve"> </w:t>
      </w:r>
      <w:r w:rsidR="00E84368">
        <w:t>48 outlier</w:t>
      </w:r>
      <w:r>
        <w:t>s</w:t>
      </w:r>
      <w:r w:rsidR="00E84368">
        <w:t xml:space="preserve">, </w:t>
      </w:r>
      <w:r>
        <w:t xml:space="preserve">with </w:t>
      </w:r>
      <w:r w:rsidR="00085779">
        <w:t xml:space="preserve">the </w:t>
      </w:r>
      <w:r w:rsidR="00E84368">
        <w:t>two cut-off</w:t>
      </w:r>
      <w:r>
        <w:t xml:space="preserve"> points the</w:t>
      </w:r>
      <w:r w:rsidR="00E84368">
        <w:t xml:space="preserve"> 0.25 and 99.75 percentiles rounded to the nearest integer. Th</w:t>
      </w:r>
      <w:r>
        <w:t>er</w:t>
      </w:r>
      <w:r w:rsidR="009562EE">
        <w:t>e</w:t>
      </w:r>
      <w:r w:rsidR="00D4324F">
        <w:t xml:space="preserve"> </w:t>
      </w:r>
      <w:r>
        <w:t>were</w:t>
      </w:r>
      <w:r w:rsidR="00D4324F">
        <w:t xml:space="preserve"> </w:t>
      </w:r>
      <w:del w:id="686" w:author="Author">
        <w:r w:rsidR="00D4324F" w:rsidRPr="00D4324F" w:rsidDel="00113C64">
          <w:delText>489</w:delText>
        </w:r>
        <w:r w:rsidR="00D4324F" w:rsidDel="00113C64">
          <w:delText>,</w:delText>
        </w:r>
        <w:r w:rsidR="00D4324F" w:rsidRPr="00D4324F" w:rsidDel="00113C64">
          <w:delText>955</w:delText>
        </w:r>
        <w:r w:rsidR="00D4324F" w:rsidDel="00113C64">
          <w:delText xml:space="preserve"> </w:delText>
        </w:r>
        <w:r w:rsidDel="00113C64">
          <w:delText xml:space="preserve">individuals </w:delText>
        </w:r>
        <w:r w:rsidR="00D4324F" w:rsidDel="00113C64">
          <w:delText>with a mean</w:delText>
        </w:r>
        <w:r w:rsidDel="00113C64">
          <w:delText xml:space="preserve"> BMI </w:delText>
        </w:r>
        <w:r w:rsidR="00D4324F" w:rsidDel="00113C64">
          <w:delText xml:space="preserve">of </w:delText>
        </w:r>
        <w:r w:rsidR="009562EE" w:rsidDel="00113C64">
          <w:delText xml:space="preserve">27.41 and a standard deviation of 4.63; among the </w:delText>
        </w:r>
      </w:del>
      <w:r w:rsidR="00E84368">
        <w:t>12,550 missing values</w:t>
      </w:r>
      <w:r w:rsidR="00085779">
        <w:t>,</w:t>
      </w:r>
      <w:r w:rsidR="00E84368">
        <w:t xml:space="preserve"> </w:t>
      </w:r>
      <w:ins w:id="687" w:author="Author">
        <w:r w:rsidR="00113C64">
          <w:t xml:space="preserve">among which </w:t>
        </w:r>
      </w:ins>
      <w:r w:rsidR="00E84368">
        <w:t xml:space="preserve">2,413 </w:t>
      </w:r>
      <w:r>
        <w:t xml:space="preserve">were </w:t>
      </w:r>
      <w:r w:rsidR="00E84368">
        <w:t>outliers.</w:t>
      </w:r>
    </w:p>
    <w:p w14:paraId="70D3EF23" w14:textId="7487362B" w:rsidR="00085779" w:rsidRDefault="00085779" w:rsidP="00FD0C57">
      <w:pPr>
        <w:pStyle w:val="Heading4"/>
      </w:pPr>
      <w:r>
        <w:t xml:space="preserve">Fasting </w:t>
      </w:r>
      <w:ins w:id="688" w:author="Author">
        <w:r w:rsidR="008B1915">
          <w:t>g</w:t>
        </w:r>
      </w:ins>
      <w:del w:id="689" w:author="Author">
        <w:r w:rsidDel="008B1915">
          <w:delText>G</w:delText>
        </w:r>
      </w:del>
      <w:r>
        <w:t xml:space="preserve">lucose </w:t>
      </w:r>
      <w:ins w:id="690" w:author="Author">
        <w:r w:rsidR="008B1915">
          <w:t>l</w:t>
        </w:r>
      </w:ins>
      <w:del w:id="691" w:author="Author">
        <w:r w:rsidDel="008B1915">
          <w:delText>L</w:delText>
        </w:r>
      </w:del>
      <w:r>
        <w:t>evel (GLU)</w:t>
      </w:r>
    </w:p>
    <w:p w14:paraId="70A59091" w14:textId="4B33D140" w:rsidR="00085779" w:rsidRDefault="00084E36" w:rsidP="00E84368">
      <w:ins w:id="692" w:author="Author">
        <w:r>
          <w:t>We took</w:t>
        </w:r>
      </w:ins>
      <w:del w:id="693" w:author="Author">
        <w:r w:rsidR="0096293E" w:rsidDel="00084E36">
          <w:delText>The</w:delText>
        </w:r>
      </w:del>
      <w:r w:rsidR="0096293E">
        <w:t xml:space="preserve"> GLU </w:t>
      </w:r>
      <w:del w:id="694" w:author="Author">
        <w:r w:rsidR="0096293E" w:rsidDel="00084E36">
          <w:delText xml:space="preserve">is </w:delText>
        </w:r>
        <w:r w:rsidR="00D72803" w:rsidDel="00084E36">
          <w:delText xml:space="preserve">directly taken </w:delText>
        </w:r>
      </w:del>
      <w:r w:rsidR="00D72803">
        <w:t xml:space="preserve">from </w:t>
      </w:r>
      <w:del w:id="695" w:author="Author">
        <w:r w:rsidR="00D72803" w:rsidDel="00084E36">
          <w:delText xml:space="preserve">the </w:delText>
        </w:r>
      </w:del>
      <w:r w:rsidR="00D72803">
        <w:t xml:space="preserve">UKBB field </w:t>
      </w:r>
      <w:hyperlink r:id="rId53" w:history="1">
        <w:r w:rsidR="00D72803" w:rsidRPr="00D72803">
          <w:rPr>
            <w:rStyle w:val="Hyperlink"/>
          </w:rPr>
          <w:t>30740</w:t>
        </w:r>
      </w:hyperlink>
      <w:r w:rsidR="00D72803">
        <w:t xml:space="preserve"> without </w:t>
      </w:r>
      <w:del w:id="696" w:author="Author">
        <w:r w:rsidR="00D72803" w:rsidDel="00084E36">
          <w:delText xml:space="preserve">any </w:delText>
        </w:r>
      </w:del>
      <w:r w:rsidR="00D72803">
        <w:t>transformation</w:t>
      </w:r>
      <w:ins w:id="697" w:author="Author">
        <w:r>
          <w:t xml:space="preserve"> and</w:t>
        </w:r>
      </w:ins>
      <w:del w:id="698" w:author="Author">
        <w:r w:rsidR="00D72803" w:rsidDel="00084E36">
          <w:delText>,</w:delText>
        </w:r>
      </w:del>
      <w:r w:rsidR="00D72803">
        <w:t xml:space="preserve"> exclud</w:t>
      </w:r>
      <w:ins w:id="699" w:author="Author">
        <w:r>
          <w:t>ed</w:t>
        </w:r>
      </w:ins>
      <w:del w:id="700" w:author="Author">
        <w:r w:rsidR="00D4324F" w:rsidDel="00084E36">
          <w:delText>ing</w:delText>
        </w:r>
      </w:del>
      <w:r w:rsidR="00D72803">
        <w:t xml:space="preserve"> individuals with </w:t>
      </w:r>
      <w:del w:id="701" w:author="Author">
        <w:r w:rsidR="00FD0C57" w:rsidDel="00084E36">
          <w:delText xml:space="preserve">any </w:delText>
        </w:r>
      </w:del>
      <w:r w:rsidR="00D72803">
        <w:t xml:space="preserve">reportability issues according to field </w:t>
      </w:r>
      <w:hyperlink r:id="rId54" w:history="1">
        <w:r w:rsidR="00D72803" w:rsidRPr="00D72803">
          <w:rPr>
            <w:rStyle w:val="Hyperlink"/>
          </w:rPr>
          <w:t>30746</w:t>
        </w:r>
      </w:hyperlink>
      <w:r w:rsidR="00D72803">
        <w:t xml:space="preserve"> (</w:t>
      </w:r>
      <w:ins w:id="702" w:author="Author">
        <w:r>
          <w:t xml:space="preserve">i.e., </w:t>
        </w:r>
      </w:ins>
      <w:del w:id="703" w:author="Author">
        <w:r w:rsidR="00D4324F" w:rsidDel="00084E36">
          <w:delText xml:space="preserve">with </w:delText>
        </w:r>
      </w:del>
      <w:r w:rsidR="00D72803">
        <w:t>a value unequal to 1).</w:t>
      </w:r>
      <w:r w:rsidR="00FD0C57">
        <w:t xml:space="preserve"> Th</w:t>
      </w:r>
      <w:r w:rsidR="00D4324F">
        <w:t>is result</w:t>
      </w:r>
      <w:ins w:id="704" w:author="Author">
        <w:r w:rsidR="00E6677E">
          <w:t>ed</w:t>
        </w:r>
      </w:ins>
      <w:del w:id="705" w:author="Author">
        <w:r w:rsidR="00D4324F" w:rsidDel="00E6677E">
          <w:delText>s</w:delText>
        </w:r>
      </w:del>
      <w:r w:rsidR="00D4324F">
        <w:t xml:space="preserve"> in</w:t>
      </w:r>
      <w:r w:rsidR="00FD0C57">
        <w:t xml:space="preserve"> </w:t>
      </w:r>
      <w:r w:rsidR="00D4324F" w:rsidRPr="00D4324F">
        <w:t>429</w:t>
      </w:r>
      <w:r w:rsidR="00D4324F">
        <w:t>,</w:t>
      </w:r>
      <w:r w:rsidR="00D4324F" w:rsidRPr="00D4324F">
        <w:t>567</w:t>
      </w:r>
      <w:r w:rsidR="00D4324F">
        <w:t xml:space="preserve"> </w:t>
      </w:r>
      <w:del w:id="706" w:author="Author">
        <w:r w:rsidR="00D4324F" w:rsidDel="00E6677E">
          <w:delText xml:space="preserve">samples </w:delText>
        </w:r>
      </w:del>
      <w:ins w:id="707" w:author="Author">
        <w:r w:rsidR="00E6677E">
          <w:t>measurements</w:t>
        </w:r>
      </w:ins>
      <w:del w:id="708" w:author="Author">
        <w:r w:rsidR="00D4324F" w:rsidDel="00E6677E">
          <w:delText>available</w:delText>
        </w:r>
      </w:del>
      <w:r w:rsidR="00D4324F">
        <w:t>, with a mean of 4.93 and a standard deviation of 1.24.</w:t>
      </w:r>
    </w:p>
    <w:tbl>
      <w:tblPr>
        <w:tblStyle w:val="TableGrid"/>
        <w:tblW w:w="0" w:type="auto"/>
        <w:tblLook w:val="04A0" w:firstRow="1" w:lastRow="0" w:firstColumn="1" w:lastColumn="0" w:noHBand="0" w:noVBand="1"/>
      </w:tblPr>
      <w:tblGrid>
        <w:gridCol w:w="605"/>
        <w:gridCol w:w="2385"/>
        <w:gridCol w:w="886"/>
        <w:gridCol w:w="607"/>
        <w:gridCol w:w="905"/>
        <w:gridCol w:w="733"/>
        <w:gridCol w:w="607"/>
        <w:gridCol w:w="1141"/>
      </w:tblGrid>
      <w:tr w:rsidR="00242069" w:rsidRPr="00B1280C" w14:paraId="7EB473D5" w14:textId="77777777" w:rsidTr="008A118E">
        <w:trPr>
          <w:trHeight w:val="288"/>
        </w:trPr>
        <w:tc>
          <w:tcPr>
            <w:tcW w:w="0" w:type="auto"/>
            <w:noWrap/>
            <w:vAlign w:val="center"/>
            <w:hideMark/>
          </w:tcPr>
          <w:p w14:paraId="6720481B" w14:textId="2571BEC9" w:rsidR="00B1280C" w:rsidRPr="00B1280C" w:rsidRDefault="00B1280C" w:rsidP="00581267">
            <w:pPr>
              <w:jc w:val="center"/>
              <w:rPr>
                <w:b/>
                <w:bCs/>
              </w:rPr>
            </w:pPr>
          </w:p>
        </w:tc>
        <w:tc>
          <w:tcPr>
            <w:tcW w:w="0" w:type="auto"/>
            <w:noWrap/>
            <w:vAlign w:val="center"/>
            <w:hideMark/>
          </w:tcPr>
          <w:p w14:paraId="5C7B3090" w14:textId="77777777" w:rsidR="00B1280C" w:rsidRPr="00B1280C" w:rsidRDefault="00B1280C" w:rsidP="00581267">
            <w:pPr>
              <w:jc w:val="center"/>
              <w:rPr>
                <w:b/>
                <w:bCs/>
              </w:rPr>
            </w:pPr>
            <w:r w:rsidRPr="00B1280C">
              <w:rPr>
                <w:b/>
                <w:bCs/>
              </w:rPr>
              <w:t>description</w:t>
            </w:r>
          </w:p>
        </w:tc>
        <w:tc>
          <w:tcPr>
            <w:tcW w:w="0" w:type="auto"/>
            <w:noWrap/>
            <w:vAlign w:val="center"/>
            <w:hideMark/>
          </w:tcPr>
          <w:p w14:paraId="7D02EEB5" w14:textId="77777777" w:rsidR="00B1280C" w:rsidRPr="00B1280C" w:rsidRDefault="00B1280C" w:rsidP="00581267">
            <w:pPr>
              <w:jc w:val="center"/>
              <w:rPr>
                <w:b/>
                <w:bCs/>
              </w:rPr>
            </w:pPr>
            <w:r w:rsidRPr="00B1280C">
              <w:rPr>
                <w:b/>
                <w:bCs/>
              </w:rPr>
              <w:t>N</w:t>
            </w:r>
          </w:p>
        </w:tc>
        <w:tc>
          <w:tcPr>
            <w:tcW w:w="0" w:type="auto"/>
            <w:noWrap/>
            <w:vAlign w:val="center"/>
            <w:hideMark/>
          </w:tcPr>
          <w:p w14:paraId="748C9342" w14:textId="77777777" w:rsidR="00B1280C" w:rsidRPr="00B1280C" w:rsidRDefault="00B1280C" w:rsidP="00581267">
            <w:pPr>
              <w:jc w:val="center"/>
              <w:rPr>
                <w:b/>
                <w:bCs/>
              </w:rPr>
            </w:pPr>
            <w:r w:rsidRPr="00B1280C">
              <w:rPr>
                <w:b/>
                <w:bCs/>
              </w:rPr>
              <w:t>min</w:t>
            </w:r>
          </w:p>
        </w:tc>
        <w:tc>
          <w:tcPr>
            <w:tcW w:w="0" w:type="auto"/>
            <w:noWrap/>
            <w:vAlign w:val="center"/>
            <w:hideMark/>
          </w:tcPr>
          <w:p w14:paraId="4FFA2E68" w14:textId="77777777" w:rsidR="00B1280C" w:rsidRPr="00B1280C" w:rsidRDefault="00B1280C" w:rsidP="00581267">
            <w:pPr>
              <w:jc w:val="center"/>
              <w:rPr>
                <w:b/>
                <w:bCs/>
              </w:rPr>
            </w:pPr>
            <w:r w:rsidRPr="00B1280C">
              <w:rPr>
                <w:b/>
                <w:bCs/>
              </w:rPr>
              <w:t>median</w:t>
            </w:r>
          </w:p>
        </w:tc>
        <w:tc>
          <w:tcPr>
            <w:tcW w:w="0" w:type="auto"/>
            <w:noWrap/>
            <w:vAlign w:val="center"/>
            <w:hideMark/>
          </w:tcPr>
          <w:p w14:paraId="4BD3271E" w14:textId="77777777" w:rsidR="00B1280C" w:rsidRPr="00B1280C" w:rsidRDefault="00B1280C" w:rsidP="00581267">
            <w:pPr>
              <w:jc w:val="center"/>
              <w:rPr>
                <w:b/>
                <w:bCs/>
              </w:rPr>
            </w:pPr>
            <w:r w:rsidRPr="00B1280C">
              <w:rPr>
                <w:b/>
                <w:bCs/>
              </w:rPr>
              <w:t>mean</w:t>
            </w:r>
          </w:p>
        </w:tc>
        <w:tc>
          <w:tcPr>
            <w:tcW w:w="0" w:type="auto"/>
            <w:noWrap/>
            <w:vAlign w:val="center"/>
            <w:hideMark/>
          </w:tcPr>
          <w:p w14:paraId="7E9093D8" w14:textId="77777777" w:rsidR="00B1280C" w:rsidRPr="00B1280C" w:rsidRDefault="00B1280C" w:rsidP="00581267">
            <w:pPr>
              <w:jc w:val="center"/>
              <w:rPr>
                <w:b/>
                <w:bCs/>
              </w:rPr>
            </w:pPr>
            <w:r w:rsidRPr="00B1280C">
              <w:rPr>
                <w:b/>
                <w:bCs/>
              </w:rPr>
              <w:t>max</w:t>
            </w:r>
          </w:p>
        </w:tc>
        <w:tc>
          <w:tcPr>
            <w:tcW w:w="0" w:type="auto"/>
            <w:noWrap/>
            <w:vAlign w:val="center"/>
            <w:hideMark/>
          </w:tcPr>
          <w:p w14:paraId="0B84BF88" w14:textId="322D7304" w:rsidR="00B1280C" w:rsidRPr="00B1280C" w:rsidRDefault="00B1280C" w:rsidP="00581267">
            <w:pPr>
              <w:jc w:val="center"/>
              <w:rPr>
                <w:b/>
                <w:bCs/>
              </w:rPr>
            </w:pPr>
            <w:r w:rsidRPr="00B1280C">
              <w:rPr>
                <w:b/>
                <w:bCs/>
              </w:rPr>
              <w:t>histogram</w:t>
            </w:r>
          </w:p>
        </w:tc>
      </w:tr>
      <w:tr w:rsidR="00B1280C" w:rsidRPr="00B1280C" w14:paraId="74DCDAC2" w14:textId="77777777" w:rsidTr="008A118E">
        <w:trPr>
          <w:trHeight w:val="288"/>
        </w:trPr>
        <w:tc>
          <w:tcPr>
            <w:tcW w:w="0" w:type="auto"/>
            <w:noWrap/>
            <w:vAlign w:val="center"/>
            <w:hideMark/>
          </w:tcPr>
          <w:p w14:paraId="6BCCB1C1" w14:textId="77777777" w:rsidR="00B1280C" w:rsidRPr="00242069" w:rsidRDefault="00B1280C" w:rsidP="00581267">
            <w:pPr>
              <w:jc w:val="center"/>
              <w:rPr>
                <w:b/>
                <w:bCs/>
              </w:rPr>
            </w:pPr>
            <w:r w:rsidRPr="00242069">
              <w:rPr>
                <w:b/>
                <w:bCs/>
              </w:rPr>
              <w:t>BMI</w:t>
            </w:r>
          </w:p>
        </w:tc>
        <w:tc>
          <w:tcPr>
            <w:tcW w:w="0" w:type="auto"/>
            <w:noWrap/>
            <w:vAlign w:val="center"/>
            <w:hideMark/>
          </w:tcPr>
          <w:p w14:paraId="26CC313A" w14:textId="77777777" w:rsidR="00B1280C" w:rsidRPr="00B1280C" w:rsidRDefault="00B1280C" w:rsidP="00242069">
            <w:pPr>
              <w:jc w:val="left"/>
            </w:pPr>
            <w:r w:rsidRPr="00B1280C">
              <w:t>Body Mass Index</w:t>
            </w:r>
          </w:p>
        </w:tc>
        <w:tc>
          <w:tcPr>
            <w:tcW w:w="0" w:type="auto"/>
            <w:noWrap/>
            <w:vAlign w:val="center"/>
            <w:hideMark/>
          </w:tcPr>
          <w:p w14:paraId="02893825" w14:textId="77777777" w:rsidR="00B1280C" w:rsidRPr="00B1280C" w:rsidRDefault="00B1280C" w:rsidP="00581267">
            <w:pPr>
              <w:jc w:val="center"/>
            </w:pPr>
            <w:r w:rsidRPr="00B1280C">
              <w:t>489955</w:t>
            </w:r>
          </w:p>
        </w:tc>
        <w:tc>
          <w:tcPr>
            <w:tcW w:w="0" w:type="auto"/>
            <w:noWrap/>
            <w:vAlign w:val="center"/>
            <w:hideMark/>
          </w:tcPr>
          <w:p w14:paraId="653B8E26" w14:textId="77777777" w:rsidR="00B1280C" w:rsidRPr="00B1280C" w:rsidRDefault="00B1280C" w:rsidP="00581267">
            <w:pPr>
              <w:jc w:val="center"/>
            </w:pPr>
            <w:r w:rsidRPr="00B1280C">
              <w:t>18.0</w:t>
            </w:r>
          </w:p>
        </w:tc>
        <w:tc>
          <w:tcPr>
            <w:tcW w:w="0" w:type="auto"/>
            <w:noWrap/>
            <w:vAlign w:val="center"/>
            <w:hideMark/>
          </w:tcPr>
          <w:p w14:paraId="38C9362D" w14:textId="77777777" w:rsidR="00B1280C" w:rsidRPr="00B1280C" w:rsidRDefault="00B1280C" w:rsidP="00581267">
            <w:pPr>
              <w:jc w:val="center"/>
            </w:pPr>
            <w:r w:rsidRPr="00B1280C">
              <w:t>26.7</w:t>
            </w:r>
          </w:p>
        </w:tc>
        <w:tc>
          <w:tcPr>
            <w:tcW w:w="0" w:type="auto"/>
            <w:noWrap/>
            <w:vAlign w:val="center"/>
            <w:hideMark/>
          </w:tcPr>
          <w:p w14:paraId="1A303C2F" w14:textId="77777777" w:rsidR="00B1280C" w:rsidRPr="00B1280C" w:rsidRDefault="00B1280C" w:rsidP="00581267">
            <w:pPr>
              <w:jc w:val="center"/>
            </w:pPr>
            <w:r w:rsidRPr="00B1280C">
              <w:t>27.4</w:t>
            </w:r>
          </w:p>
        </w:tc>
        <w:tc>
          <w:tcPr>
            <w:tcW w:w="0" w:type="auto"/>
            <w:noWrap/>
            <w:vAlign w:val="center"/>
            <w:hideMark/>
          </w:tcPr>
          <w:p w14:paraId="478196C3" w14:textId="77777777" w:rsidR="00B1280C" w:rsidRPr="00B1280C" w:rsidRDefault="00B1280C" w:rsidP="00581267">
            <w:pPr>
              <w:jc w:val="center"/>
            </w:pPr>
            <w:r w:rsidRPr="00B1280C">
              <w:t>48.0</w:t>
            </w:r>
          </w:p>
        </w:tc>
        <w:tc>
          <w:tcPr>
            <w:tcW w:w="0" w:type="auto"/>
            <w:noWrap/>
            <w:vAlign w:val="center"/>
            <w:hideMark/>
          </w:tcPr>
          <w:p w14:paraId="51819FD0" w14:textId="29201ED5" w:rsidR="00B1280C" w:rsidRPr="00B1280C" w:rsidRDefault="00581267" w:rsidP="00581267">
            <w:pPr>
              <w:jc w:val="center"/>
            </w:pPr>
            <w:r>
              <w:rPr>
                <w:noProof/>
              </w:rPr>
              <w:drawing>
                <wp:anchor distT="0" distB="0" distL="114300" distR="114300" simplePos="0" relativeHeight="251681792" behindDoc="0" locked="0" layoutInCell="1" allowOverlap="1" wp14:anchorId="78017FBA" wp14:editId="000FD264">
                  <wp:simplePos x="0" y="0"/>
                  <wp:positionH relativeFrom="column">
                    <wp:posOffset>-30480</wp:posOffset>
                  </wp:positionH>
                  <wp:positionV relativeFrom="paragraph">
                    <wp:posOffset>-2540</wp:posOffset>
                  </wp:positionV>
                  <wp:extent cx="640080" cy="182880"/>
                  <wp:effectExtent l="0" t="0" r="0" b="0"/>
                  <wp:wrapNone/>
                  <wp:docPr id="74" name="Picture 73">
                    <a:extLst xmlns:a="http://schemas.openxmlformats.org/drawingml/2006/main">
                      <a:ext uri="{FF2B5EF4-FFF2-40B4-BE49-F238E27FC236}">
                        <a16:creationId xmlns:a16="http://schemas.microsoft.com/office/drawing/2014/main" id="{031A5504-B5AB-9C45-8DF2-A15683EEB2D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Picture 73">
                            <a:extLst>
                              <a:ext uri="{FF2B5EF4-FFF2-40B4-BE49-F238E27FC236}">
                                <a16:creationId xmlns:a16="http://schemas.microsoft.com/office/drawing/2014/main" id="{031A5504-B5AB-9C45-8DF2-A15683EEB2DD}"/>
                              </a:ext>
                            </a:extLst>
                          </pic:cNvPr>
                          <pic:cNvPicPr>
                            <a:picLocks/>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40080" cy="182880"/>
                          </a:xfrm>
                          <a:prstGeom prst="rect">
                            <a:avLst/>
                          </a:prstGeom>
                        </pic:spPr>
                      </pic:pic>
                    </a:graphicData>
                  </a:graphic>
                  <wp14:sizeRelH relativeFrom="margin">
                    <wp14:pctWidth>0</wp14:pctWidth>
                  </wp14:sizeRelH>
                  <wp14:sizeRelV relativeFrom="margin">
                    <wp14:pctHeight>0</wp14:pctHeight>
                  </wp14:sizeRelV>
                </wp:anchor>
              </w:drawing>
            </w:r>
          </w:p>
        </w:tc>
      </w:tr>
      <w:tr w:rsidR="00B1280C" w:rsidRPr="00B1280C" w14:paraId="4A06741C" w14:textId="77777777" w:rsidTr="008A118E">
        <w:trPr>
          <w:trHeight w:val="288"/>
        </w:trPr>
        <w:tc>
          <w:tcPr>
            <w:tcW w:w="0" w:type="auto"/>
            <w:noWrap/>
            <w:vAlign w:val="center"/>
            <w:hideMark/>
          </w:tcPr>
          <w:p w14:paraId="57C12967" w14:textId="77777777" w:rsidR="00B1280C" w:rsidRPr="00242069" w:rsidRDefault="00B1280C" w:rsidP="00581267">
            <w:pPr>
              <w:jc w:val="center"/>
              <w:rPr>
                <w:b/>
                <w:bCs/>
              </w:rPr>
            </w:pPr>
            <w:r w:rsidRPr="00242069">
              <w:rPr>
                <w:b/>
                <w:bCs/>
              </w:rPr>
              <w:t>CAD</w:t>
            </w:r>
          </w:p>
        </w:tc>
        <w:tc>
          <w:tcPr>
            <w:tcW w:w="0" w:type="auto"/>
            <w:noWrap/>
            <w:vAlign w:val="center"/>
            <w:hideMark/>
          </w:tcPr>
          <w:p w14:paraId="285E4809" w14:textId="6D53C89E" w:rsidR="00B1280C" w:rsidRPr="00B1280C" w:rsidRDefault="00943B24" w:rsidP="00242069">
            <w:pPr>
              <w:jc w:val="left"/>
            </w:pPr>
            <w:r w:rsidRPr="00B1280C">
              <w:t>Coronary</w:t>
            </w:r>
            <w:r w:rsidR="00B1280C" w:rsidRPr="00B1280C">
              <w:t xml:space="preserve"> Artery Disease</w:t>
            </w:r>
          </w:p>
        </w:tc>
        <w:tc>
          <w:tcPr>
            <w:tcW w:w="0" w:type="auto"/>
            <w:noWrap/>
            <w:vAlign w:val="center"/>
            <w:hideMark/>
          </w:tcPr>
          <w:p w14:paraId="43FE3F29" w14:textId="77777777" w:rsidR="00B1280C" w:rsidRPr="00B1280C" w:rsidRDefault="00B1280C" w:rsidP="00581267">
            <w:pPr>
              <w:jc w:val="center"/>
            </w:pPr>
            <w:r w:rsidRPr="00B1280C">
              <w:t>502505</w:t>
            </w:r>
          </w:p>
        </w:tc>
        <w:tc>
          <w:tcPr>
            <w:tcW w:w="0" w:type="auto"/>
            <w:noWrap/>
            <w:vAlign w:val="center"/>
            <w:hideMark/>
          </w:tcPr>
          <w:p w14:paraId="0BC9E316" w14:textId="77777777" w:rsidR="00B1280C" w:rsidRPr="00B1280C" w:rsidRDefault="00B1280C" w:rsidP="00581267">
            <w:pPr>
              <w:jc w:val="center"/>
            </w:pPr>
            <w:r w:rsidRPr="00B1280C">
              <w:t>0.0</w:t>
            </w:r>
          </w:p>
        </w:tc>
        <w:tc>
          <w:tcPr>
            <w:tcW w:w="0" w:type="auto"/>
            <w:noWrap/>
            <w:vAlign w:val="center"/>
            <w:hideMark/>
          </w:tcPr>
          <w:p w14:paraId="5B1978A4" w14:textId="77777777" w:rsidR="00B1280C" w:rsidRPr="00B1280C" w:rsidRDefault="00B1280C" w:rsidP="00581267">
            <w:pPr>
              <w:jc w:val="center"/>
            </w:pPr>
            <w:r w:rsidRPr="00B1280C">
              <w:t>0.0</w:t>
            </w:r>
          </w:p>
        </w:tc>
        <w:tc>
          <w:tcPr>
            <w:tcW w:w="0" w:type="auto"/>
            <w:noWrap/>
            <w:vAlign w:val="center"/>
            <w:hideMark/>
          </w:tcPr>
          <w:p w14:paraId="7B360783" w14:textId="77777777" w:rsidR="00B1280C" w:rsidRPr="00B1280C" w:rsidRDefault="00B1280C" w:rsidP="00581267">
            <w:pPr>
              <w:jc w:val="center"/>
            </w:pPr>
            <w:r w:rsidRPr="00B1280C">
              <w:t>0.0</w:t>
            </w:r>
          </w:p>
        </w:tc>
        <w:tc>
          <w:tcPr>
            <w:tcW w:w="0" w:type="auto"/>
            <w:noWrap/>
            <w:vAlign w:val="center"/>
            <w:hideMark/>
          </w:tcPr>
          <w:p w14:paraId="62CB27EC" w14:textId="5C1D7330" w:rsidR="00B1280C" w:rsidRPr="00B1280C" w:rsidRDefault="00B1280C" w:rsidP="00581267">
            <w:pPr>
              <w:jc w:val="center"/>
            </w:pPr>
            <w:r w:rsidRPr="00B1280C">
              <w:t>1.0</w:t>
            </w:r>
          </w:p>
        </w:tc>
        <w:tc>
          <w:tcPr>
            <w:tcW w:w="0" w:type="auto"/>
            <w:noWrap/>
            <w:vAlign w:val="center"/>
            <w:hideMark/>
          </w:tcPr>
          <w:p w14:paraId="26C761FA" w14:textId="17E539DD" w:rsidR="00B1280C" w:rsidRPr="00B1280C" w:rsidRDefault="00581267" w:rsidP="00581267">
            <w:pPr>
              <w:jc w:val="center"/>
            </w:pPr>
            <w:r>
              <w:rPr>
                <w:noProof/>
              </w:rPr>
              <w:drawing>
                <wp:anchor distT="0" distB="0" distL="114300" distR="114300" simplePos="0" relativeHeight="251682816" behindDoc="0" locked="0" layoutInCell="1" allowOverlap="1" wp14:anchorId="1BBA5DF6" wp14:editId="7A06F71A">
                  <wp:simplePos x="0" y="0"/>
                  <wp:positionH relativeFrom="column">
                    <wp:posOffset>-30480</wp:posOffset>
                  </wp:positionH>
                  <wp:positionV relativeFrom="paragraph">
                    <wp:posOffset>-635</wp:posOffset>
                  </wp:positionV>
                  <wp:extent cx="640080" cy="182880"/>
                  <wp:effectExtent l="0" t="0" r="0" b="0"/>
                  <wp:wrapNone/>
                  <wp:docPr id="75" name="Picture 74">
                    <a:extLst xmlns:a="http://schemas.openxmlformats.org/drawingml/2006/main">
                      <a:ext uri="{FF2B5EF4-FFF2-40B4-BE49-F238E27FC236}">
                        <a16:creationId xmlns:a16="http://schemas.microsoft.com/office/drawing/2014/main" id="{73B08DA4-5C68-1F4F-8A53-A8AB06684F2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Picture 74">
                            <a:extLst>
                              <a:ext uri="{FF2B5EF4-FFF2-40B4-BE49-F238E27FC236}">
                                <a16:creationId xmlns:a16="http://schemas.microsoft.com/office/drawing/2014/main" id="{73B08DA4-5C68-1F4F-8A53-A8AB06684F20}"/>
                              </a:ext>
                            </a:extLst>
                          </pic:cNvPr>
                          <pic:cNvPicPr>
                            <a:picLock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40080" cy="182880"/>
                          </a:xfrm>
                          <a:prstGeom prst="rect">
                            <a:avLst/>
                          </a:prstGeom>
                        </pic:spPr>
                      </pic:pic>
                    </a:graphicData>
                  </a:graphic>
                  <wp14:sizeRelH relativeFrom="margin">
                    <wp14:pctWidth>0</wp14:pctWidth>
                  </wp14:sizeRelH>
                  <wp14:sizeRelV relativeFrom="margin">
                    <wp14:pctHeight>0</wp14:pctHeight>
                  </wp14:sizeRelV>
                </wp:anchor>
              </w:drawing>
            </w:r>
          </w:p>
        </w:tc>
      </w:tr>
      <w:tr w:rsidR="00581267" w:rsidRPr="00B1280C" w14:paraId="69A97A14" w14:textId="77777777" w:rsidTr="008A118E">
        <w:trPr>
          <w:trHeight w:val="288"/>
        </w:trPr>
        <w:tc>
          <w:tcPr>
            <w:tcW w:w="0" w:type="auto"/>
            <w:noWrap/>
            <w:vAlign w:val="center"/>
            <w:hideMark/>
          </w:tcPr>
          <w:p w14:paraId="74A12A2A" w14:textId="779D67A7" w:rsidR="00B1280C" w:rsidRPr="00242069" w:rsidRDefault="00B1280C" w:rsidP="00581267">
            <w:pPr>
              <w:jc w:val="center"/>
              <w:rPr>
                <w:b/>
                <w:bCs/>
              </w:rPr>
            </w:pPr>
            <w:r w:rsidRPr="00242069">
              <w:rPr>
                <w:b/>
                <w:bCs/>
              </w:rPr>
              <w:t>GLU</w:t>
            </w:r>
          </w:p>
        </w:tc>
        <w:tc>
          <w:tcPr>
            <w:tcW w:w="0" w:type="auto"/>
            <w:noWrap/>
            <w:vAlign w:val="center"/>
            <w:hideMark/>
          </w:tcPr>
          <w:p w14:paraId="65DB7ED9" w14:textId="71C9944E" w:rsidR="00B1280C" w:rsidRPr="00B1280C" w:rsidRDefault="00B1280C" w:rsidP="00242069">
            <w:pPr>
              <w:jc w:val="left"/>
            </w:pPr>
            <w:r w:rsidRPr="00B1280C">
              <w:t>Blood Fasting Glucose</w:t>
            </w:r>
          </w:p>
        </w:tc>
        <w:tc>
          <w:tcPr>
            <w:tcW w:w="0" w:type="auto"/>
            <w:noWrap/>
            <w:vAlign w:val="center"/>
            <w:hideMark/>
          </w:tcPr>
          <w:p w14:paraId="309E32C2" w14:textId="77777777" w:rsidR="00B1280C" w:rsidRPr="00B1280C" w:rsidRDefault="00B1280C" w:rsidP="00581267">
            <w:pPr>
              <w:jc w:val="center"/>
            </w:pPr>
            <w:r w:rsidRPr="00B1280C">
              <w:t>429567</w:t>
            </w:r>
          </w:p>
        </w:tc>
        <w:tc>
          <w:tcPr>
            <w:tcW w:w="0" w:type="auto"/>
            <w:noWrap/>
            <w:vAlign w:val="center"/>
            <w:hideMark/>
          </w:tcPr>
          <w:p w14:paraId="400E13D8" w14:textId="77777777" w:rsidR="00B1280C" w:rsidRPr="00B1280C" w:rsidRDefault="00B1280C" w:rsidP="00581267">
            <w:pPr>
              <w:jc w:val="center"/>
            </w:pPr>
            <w:r w:rsidRPr="00B1280C">
              <w:t>1.0</w:t>
            </w:r>
          </w:p>
        </w:tc>
        <w:tc>
          <w:tcPr>
            <w:tcW w:w="0" w:type="auto"/>
            <w:noWrap/>
            <w:vAlign w:val="center"/>
            <w:hideMark/>
          </w:tcPr>
          <w:p w14:paraId="771C175D" w14:textId="77777777" w:rsidR="00B1280C" w:rsidRPr="00B1280C" w:rsidRDefault="00B1280C" w:rsidP="00581267">
            <w:pPr>
              <w:jc w:val="center"/>
            </w:pPr>
            <w:r w:rsidRPr="00B1280C">
              <w:t>4.9</w:t>
            </w:r>
          </w:p>
        </w:tc>
        <w:tc>
          <w:tcPr>
            <w:tcW w:w="0" w:type="auto"/>
            <w:noWrap/>
            <w:vAlign w:val="center"/>
            <w:hideMark/>
          </w:tcPr>
          <w:p w14:paraId="0BB93915" w14:textId="6686E9CF" w:rsidR="00B1280C" w:rsidRPr="00B1280C" w:rsidRDefault="00B1280C" w:rsidP="00581267">
            <w:pPr>
              <w:jc w:val="center"/>
            </w:pPr>
            <w:r w:rsidRPr="00B1280C">
              <w:t>5.1</w:t>
            </w:r>
          </w:p>
        </w:tc>
        <w:tc>
          <w:tcPr>
            <w:tcW w:w="0" w:type="auto"/>
            <w:noWrap/>
            <w:vAlign w:val="center"/>
            <w:hideMark/>
          </w:tcPr>
          <w:p w14:paraId="5BCF9C7D" w14:textId="590A7864" w:rsidR="00B1280C" w:rsidRPr="00B1280C" w:rsidRDefault="00B1280C" w:rsidP="00581267">
            <w:pPr>
              <w:jc w:val="center"/>
            </w:pPr>
            <w:r w:rsidRPr="00B1280C">
              <w:t>36.8</w:t>
            </w:r>
          </w:p>
        </w:tc>
        <w:tc>
          <w:tcPr>
            <w:tcW w:w="0" w:type="auto"/>
            <w:noWrap/>
            <w:vAlign w:val="center"/>
            <w:hideMark/>
          </w:tcPr>
          <w:p w14:paraId="46B35AA6" w14:textId="4BA8CF94" w:rsidR="00B1280C" w:rsidRPr="00B1280C" w:rsidRDefault="00581267" w:rsidP="00581267">
            <w:pPr>
              <w:jc w:val="center"/>
            </w:pPr>
            <w:r>
              <w:rPr>
                <w:noProof/>
              </w:rPr>
              <w:drawing>
                <wp:anchor distT="0" distB="0" distL="114300" distR="114300" simplePos="0" relativeHeight="251679744" behindDoc="0" locked="0" layoutInCell="1" allowOverlap="1" wp14:anchorId="005E9670" wp14:editId="7842AA29">
                  <wp:simplePos x="0" y="0"/>
                  <wp:positionH relativeFrom="column">
                    <wp:posOffset>-30480</wp:posOffset>
                  </wp:positionH>
                  <wp:positionV relativeFrom="paragraph">
                    <wp:posOffset>-1905</wp:posOffset>
                  </wp:positionV>
                  <wp:extent cx="640080" cy="182880"/>
                  <wp:effectExtent l="0" t="0" r="0" b="0"/>
                  <wp:wrapNone/>
                  <wp:docPr id="72" name="Picture 71">
                    <a:extLst xmlns:a="http://schemas.openxmlformats.org/drawingml/2006/main">
                      <a:ext uri="{FF2B5EF4-FFF2-40B4-BE49-F238E27FC236}">
                        <a16:creationId xmlns:a16="http://schemas.microsoft.com/office/drawing/2014/main" id="{42B93C12-3C06-5A41-99C3-A2FA2ECC351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Picture 71">
                            <a:extLst>
                              <a:ext uri="{FF2B5EF4-FFF2-40B4-BE49-F238E27FC236}">
                                <a16:creationId xmlns:a16="http://schemas.microsoft.com/office/drawing/2014/main" id="{42B93C12-3C06-5A41-99C3-A2FA2ECC3511}"/>
                              </a:ext>
                            </a:extLst>
                          </pic:cNvPr>
                          <pic:cNvPicPr>
                            <a:picLocks/>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40080" cy="182880"/>
                          </a:xfrm>
                          <a:prstGeom prst="rect">
                            <a:avLst/>
                          </a:prstGeom>
                        </pic:spPr>
                      </pic:pic>
                    </a:graphicData>
                  </a:graphic>
                  <wp14:sizeRelH relativeFrom="margin">
                    <wp14:pctWidth>0</wp14:pctWidth>
                  </wp14:sizeRelH>
                  <wp14:sizeRelV relativeFrom="margin">
                    <wp14:pctHeight>0</wp14:pctHeight>
                  </wp14:sizeRelV>
                </wp:anchor>
              </w:drawing>
            </w:r>
          </w:p>
        </w:tc>
      </w:tr>
      <w:tr w:rsidR="00B1280C" w:rsidRPr="00B1280C" w14:paraId="6A17AB2B" w14:textId="77777777" w:rsidTr="008A118E">
        <w:trPr>
          <w:trHeight w:val="288"/>
        </w:trPr>
        <w:tc>
          <w:tcPr>
            <w:tcW w:w="0" w:type="auto"/>
            <w:noWrap/>
            <w:vAlign w:val="center"/>
            <w:hideMark/>
          </w:tcPr>
          <w:p w14:paraId="25BD4110" w14:textId="2A1D03F7" w:rsidR="00B1280C" w:rsidRPr="00242069" w:rsidRDefault="00B1280C" w:rsidP="00581267">
            <w:pPr>
              <w:jc w:val="center"/>
              <w:rPr>
                <w:b/>
                <w:bCs/>
              </w:rPr>
            </w:pPr>
            <w:r w:rsidRPr="00242069">
              <w:rPr>
                <w:b/>
                <w:bCs/>
              </w:rPr>
              <w:t>T2D</w:t>
            </w:r>
          </w:p>
        </w:tc>
        <w:tc>
          <w:tcPr>
            <w:tcW w:w="0" w:type="auto"/>
            <w:noWrap/>
            <w:vAlign w:val="center"/>
            <w:hideMark/>
          </w:tcPr>
          <w:p w14:paraId="6875B696" w14:textId="77777777" w:rsidR="00B1280C" w:rsidRPr="00B1280C" w:rsidRDefault="00B1280C" w:rsidP="00242069">
            <w:pPr>
              <w:jc w:val="left"/>
            </w:pPr>
            <w:r w:rsidRPr="00B1280C">
              <w:t>Type 2 Diabetes</w:t>
            </w:r>
          </w:p>
        </w:tc>
        <w:tc>
          <w:tcPr>
            <w:tcW w:w="0" w:type="auto"/>
            <w:noWrap/>
            <w:vAlign w:val="center"/>
            <w:hideMark/>
          </w:tcPr>
          <w:p w14:paraId="06EA860B" w14:textId="55F28EEE" w:rsidR="00B1280C" w:rsidRPr="00B1280C" w:rsidRDefault="00B1280C" w:rsidP="00581267">
            <w:pPr>
              <w:jc w:val="center"/>
            </w:pPr>
            <w:r w:rsidRPr="00B1280C">
              <w:t>493619</w:t>
            </w:r>
          </w:p>
        </w:tc>
        <w:tc>
          <w:tcPr>
            <w:tcW w:w="0" w:type="auto"/>
            <w:noWrap/>
            <w:vAlign w:val="center"/>
            <w:hideMark/>
          </w:tcPr>
          <w:p w14:paraId="6E24F689" w14:textId="64D42FBE" w:rsidR="00B1280C" w:rsidRPr="00B1280C" w:rsidRDefault="00B1280C" w:rsidP="00581267">
            <w:pPr>
              <w:jc w:val="center"/>
            </w:pPr>
            <w:r w:rsidRPr="00B1280C">
              <w:t>0.0</w:t>
            </w:r>
          </w:p>
        </w:tc>
        <w:tc>
          <w:tcPr>
            <w:tcW w:w="0" w:type="auto"/>
            <w:noWrap/>
            <w:vAlign w:val="center"/>
            <w:hideMark/>
          </w:tcPr>
          <w:p w14:paraId="1B12DBDC" w14:textId="77777777" w:rsidR="00B1280C" w:rsidRPr="00B1280C" w:rsidRDefault="00B1280C" w:rsidP="00581267">
            <w:pPr>
              <w:jc w:val="center"/>
            </w:pPr>
            <w:r w:rsidRPr="00B1280C">
              <w:t>0.0</w:t>
            </w:r>
          </w:p>
        </w:tc>
        <w:tc>
          <w:tcPr>
            <w:tcW w:w="0" w:type="auto"/>
            <w:noWrap/>
            <w:vAlign w:val="center"/>
            <w:hideMark/>
          </w:tcPr>
          <w:p w14:paraId="3D894497" w14:textId="27152368" w:rsidR="00B1280C" w:rsidRPr="00B1280C" w:rsidRDefault="00B1280C" w:rsidP="00581267">
            <w:pPr>
              <w:jc w:val="center"/>
            </w:pPr>
            <w:r w:rsidRPr="00B1280C">
              <w:t>0.1</w:t>
            </w:r>
          </w:p>
        </w:tc>
        <w:tc>
          <w:tcPr>
            <w:tcW w:w="0" w:type="auto"/>
            <w:noWrap/>
            <w:vAlign w:val="center"/>
            <w:hideMark/>
          </w:tcPr>
          <w:p w14:paraId="56191B23" w14:textId="77777777" w:rsidR="00B1280C" w:rsidRPr="00B1280C" w:rsidRDefault="00B1280C" w:rsidP="00581267">
            <w:pPr>
              <w:jc w:val="center"/>
            </w:pPr>
            <w:r w:rsidRPr="00B1280C">
              <w:t>1.0</w:t>
            </w:r>
          </w:p>
        </w:tc>
        <w:tc>
          <w:tcPr>
            <w:tcW w:w="0" w:type="auto"/>
            <w:noWrap/>
            <w:vAlign w:val="center"/>
            <w:hideMark/>
          </w:tcPr>
          <w:p w14:paraId="1C32F618" w14:textId="54473493" w:rsidR="00B1280C" w:rsidRPr="00B1280C" w:rsidRDefault="00581267" w:rsidP="00581267">
            <w:pPr>
              <w:jc w:val="center"/>
            </w:pPr>
            <w:r>
              <w:rPr>
                <w:noProof/>
              </w:rPr>
              <w:drawing>
                <wp:anchor distT="0" distB="0" distL="114300" distR="114300" simplePos="0" relativeHeight="251680768" behindDoc="0" locked="0" layoutInCell="1" allowOverlap="1" wp14:anchorId="5EC2A877" wp14:editId="3086EF57">
                  <wp:simplePos x="0" y="0"/>
                  <wp:positionH relativeFrom="column">
                    <wp:posOffset>-30480</wp:posOffset>
                  </wp:positionH>
                  <wp:positionV relativeFrom="paragraph">
                    <wp:posOffset>-2540</wp:posOffset>
                  </wp:positionV>
                  <wp:extent cx="640080" cy="182880"/>
                  <wp:effectExtent l="0" t="0" r="0" b="0"/>
                  <wp:wrapNone/>
                  <wp:docPr id="73" name="Picture 72">
                    <a:extLst xmlns:a="http://schemas.openxmlformats.org/drawingml/2006/main">
                      <a:ext uri="{FF2B5EF4-FFF2-40B4-BE49-F238E27FC236}">
                        <a16:creationId xmlns:a16="http://schemas.microsoft.com/office/drawing/2014/main" id="{B6EFF572-E998-1E40-9670-8C6B29618C9A}"/>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Picture 72">
                            <a:extLst>
                              <a:ext uri="{FF2B5EF4-FFF2-40B4-BE49-F238E27FC236}">
                                <a16:creationId xmlns:a16="http://schemas.microsoft.com/office/drawing/2014/main" id="{B6EFF572-E998-1E40-9670-8C6B29618C9A}"/>
                              </a:ext>
                            </a:extLst>
                          </pic:cNvPr>
                          <pic:cNvPicPr>
                            <a:picLocks/>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40080" cy="182880"/>
                          </a:xfrm>
                          <a:prstGeom prst="rect">
                            <a:avLst/>
                          </a:prstGeom>
                        </pic:spPr>
                      </pic:pic>
                    </a:graphicData>
                  </a:graphic>
                  <wp14:sizeRelH relativeFrom="margin">
                    <wp14:pctWidth>0</wp14:pctWidth>
                  </wp14:sizeRelH>
                  <wp14:sizeRelV relativeFrom="margin">
                    <wp14:pctHeight>0</wp14:pctHeight>
                  </wp14:sizeRelV>
                </wp:anchor>
              </w:drawing>
            </w:r>
          </w:p>
        </w:tc>
      </w:tr>
    </w:tbl>
    <w:p w14:paraId="3EB11EDC" w14:textId="5AA9FB88" w:rsidR="00431F6C" w:rsidRPr="00737251" w:rsidRDefault="00431F6C" w:rsidP="008A118E">
      <w:pPr>
        <w:pStyle w:val="NoSpacing"/>
        <w:jc w:val="left"/>
        <w:rPr>
          <w:b/>
          <w:bCs/>
        </w:rPr>
      </w:pPr>
      <w:r w:rsidRPr="00737251">
        <w:rPr>
          <w:b/>
          <w:bCs/>
        </w:rPr>
        <w:t>Table 2</w:t>
      </w:r>
      <w:r w:rsidR="00453C12" w:rsidRPr="00737251">
        <w:rPr>
          <w:b/>
          <w:bCs/>
        </w:rPr>
        <w:t>.</w:t>
      </w:r>
      <w:r w:rsidRPr="00737251">
        <w:rPr>
          <w:b/>
          <w:bCs/>
        </w:rPr>
        <w:t xml:space="preserve"> </w:t>
      </w:r>
      <w:r w:rsidR="00F95E14" w:rsidRPr="00737251">
        <w:rPr>
          <w:b/>
          <w:bCs/>
        </w:rPr>
        <w:t>UK Biobank Phenotypes Used</w:t>
      </w:r>
    </w:p>
    <w:p w14:paraId="46237C4E" w14:textId="2FC82510" w:rsidR="008A118E" w:rsidRPr="00737251" w:rsidRDefault="008A118E" w:rsidP="008A118E">
      <w:pPr>
        <w:pStyle w:val="NoSpacing"/>
        <w:jc w:val="left"/>
        <w:rPr>
          <w:sz w:val="20"/>
          <w:szCs w:val="20"/>
        </w:rPr>
      </w:pPr>
      <w:r w:rsidRPr="00737251">
        <w:rPr>
          <w:b/>
          <w:bCs/>
          <w:sz w:val="20"/>
          <w:szCs w:val="20"/>
        </w:rPr>
        <w:t>Note:</w:t>
      </w:r>
      <w:r w:rsidRPr="00737251">
        <w:rPr>
          <w:sz w:val="20"/>
          <w:szCs w:val="20"/>
        </w:rPr>
        <w:t xml:space="preserve"> the histogram shows distributions prior and after normalization, only the latter enters analysis.</w:t>
      </w:r>
    </w:p>
    <w:p w14:paraId="15B8F2E9" w14:textId="314BA978" w:rsidR="00A96124" w:rsidRDefault="00A96124" w:rsidP="00A96124">
      <w:pPr>
        <w:pStyle w:val="Heading3"/>
        <w:rPr>
          <w:ins w:id="709" w:author="Author"/>
        </w:rPr>
      </w:pPr>
      <w:ins w:id="710" w:author="Author">
        <w:r>
          <w:rPr>
            <w:rFonts w:hint="eastAsia"/>
          </w:rPr>
          <w:t>Environment</w:t>
        </w:r>
      </w:ins>
    </w:p>
    <w:p w14:paraId="734B8B57" w14:textId="7EEB3B41" w:rsidR="00A96124" w:rsidRDefault="00A96124" w:rsidP="00A96124">
      <w:pPr>
        <w:rPr>
          <w:ins w:id="711" w:author="Author"/>
        </w:rPr>
      </w:pPr>
      <w:ins w:id="712" w:author="Author">
        <w:r>
          <w:t xml:space="preserve">To compare the performance of enriching GxE discovery by GWA, VLA, and VQA, we </w:t>
        </w:r>
        <w:del w:id="713" w:author="Author">
          <w:r w:rsidDel="00D51F71">
            <w:delText xml:space="preserve">ran </w:delText>
          </w:r>
        </w:del>
        <w:r w:rsidR="00D51F71">
          <w:t xml:space="preserve">prepared </w:t>
        </w:r>
        <w:r>
          <w:t xml:space="preserve">GxE analysis for </w:t>
        </w:r>
        <w:del w:id="714" w:author="Author">
          <w:r w:rsidDel="000E4C59">
            <w:delText xml:space="preserve">the </w:delText>
          </w:r>
          <w:r w:rsidDel="00123331">
            <w:delText>following</w:delText>
          </w:r>
          <w:r w:rsidR="00123331" w:rsidDel="000E4C59">
            <w:delText>14</w:delText>
          </w:r>
        </w:del>
        <w:r w:rsidR="000E4C59">
          <w:t>several</w:t>
        </w:r>
        <w:r w:rsidR="00123331">
          <w:t xml:space="preserve"> </w:t>
        </w:r>
        <w:del w:id="715" w:author="Author">
          <w:r w:rsidDel="00123331">
            <w:delText xml:space="preserve"> </w:delText>
          </w:r>
        </w:del>
        <w:r>
          <w:t>environments in UKBB</w:t>
        </w:r>
        <w:r w:rsidR="00162966">
          <w:t>, summarized in table 3.</w:t>
        </w:r>
        <w:del w:id="716" w:author="Author">
          <w:r w:rsidDel="00162966">
            <w:delText>.</w:delText>
          </w:r>
        </w:del>
      </w:ins>
    </w:p>
    <w:p w14:paraId="342D7960" w14:textId="77777777" w:rsidR="00A96124" w:rsidRDefault="00A96124" w:rsidP="00A96124">
      <w:pPr>
        <w:pStyle w:val="Heading4"/>
        <w:rPr>
          <w:ins w:id="717" w:author="Author"/>
        </w:rPr>
      </w:pPr>
      <w:ins w:id="718" w:author="Author">
        <w:r>
          <w:t>Number of Siblings (SIB)</w:t>
        </w:r>
      </w:ins>
    </w:p>
    <w:p w14:paraId="4F961996" w14:textId="77777777" w:rsidR="00A96124" w:rsidRPr="00783070" w:rsidRDefault="00A96124" w:rsidP="00A96124">
      <w:pPr>
        <w:rPr>
          <w:ins w:id="719" w:author="Author"/>
        </w:rPr>
      </w:pPr>
      <w:ins w:id="720" w:author="Author">
        <w:r>
          <w:t xml:space="preserve">The SIB is the sum of brother (field </w:t>
        </w:r>
        <w:r>
          <w:fldChar w:fldCharType="begin"/>
        </w:r>
        <w:r>
          <w:instrText xml:space="preserve"> HYPERLINK "https://biobank.ndph.ox.ac.uk/showcase/field.cgi?id=1878" </w:instrText>
        </w:r>
        <w:r>
          <w:fldChar w:fldCharType="separate"/>
        </w:r>
        <w:r w:rsidRPr="007621D6">
          <w:rPr>
            <w:rStyle w:val="Hyperlink"/>
          </w:rPr>
          <w:t>1873</w:t>
        </w:r>
        <w:r>
          <w:rPr>
            <w:rStyle w:val="Hyperlink"/>
          </w:rPr>
          <w:fldChar w:fldCharType="end"/>
        </w:r>
        <w:r>
          <w:t xml:space="preserve">) and sisters (field </w:t>
        </w:r>
        <w:r>
          <w:fldChar w:fldCharType="begin"/>
        </w:r>
        <w:r>
          <w:instrText xml:space="preserve"> HYPERLINK "https://biobank.ndph.ox.ac.uk/showcase/field.cgi?id=1883" </w:instrText>
        </w:r>
        <w:r>
          <w:fldChar w:fldCharType="separate"/>
        </w:r>
        <w:r w:rsidRPr="007621D6">
          <w:rPr>
            <w:rStyle w:val="Hyperlink"/>
          </w:rPr>
          <w:t>1883</w:t>
        </w:r>
        <w:r>
          <w:rPr>
            <w:rStyle w:val="Hyperlink"/>
          </w:rPr>
          <w:fldChar w:fldCharType="end"/>
        </w:r>
        <w:r>
          <w:t>), if either is unreported, the other is taken as the sum and assigned to SIB, if both are unreported, a missing value is assigned to SIB.</w:t>
        </w:r>
      </w:ins>
    </w:p>
    <w:p w14:paraId="4C6074CB" w14:textId="77777777" w:rsidR="00A96124" w:rsidRDefault="00A96124" w:rsidP="00A96124">
      <w:pPr>
        <w:pStyle w:val="Heading4"/>
        <w:rPr>
          <w:ins w:id="721" w:author="Author"/>
        </w:rPr>
      </w:pPr>
      <w:ins w:id="722" w:author="Author">
        <w:r>
          <w:t xml:space="preserve">Physical activities in </w:t>
        </w:r>
        <w:r w:rsidRPr="0063790D">
          <w:t>Metabolic Equivalent Minutes (MET)</w:t>
        </w:r>
      </w:ins>
    </w:p>
    <w:p w14:paraId="2B6D7FC4" w14:textId="53A2F6A2" w:rsidR="00A96124" w:rsidRDefault="00A96124" w:rsidP="00A96124">
      <w:pPr>
        <w:rPr>
          <w:ins w:id="723" w:author="Author"/>
        </w:rPr>
      </w:pPr>
      <w:ins w:id="724" w:author="Author">
        <w:r>
          <w:t xml:space="preserve">The MET is the weighted sum three sets of UKBB variables, calculated MET = 3.3 </w:t>
        </w:r>
        <w:r w:rsidRPr="00226E31">
          <w:t>×</w:t>
        </w:r>
        <w:r>
          <w:t xml:space="preserve"> days/week walked 10+ minutes (field </w:t>
        </w:r>
        <w:r>
          <w:fldChar w:fldCharType="begin"/>
        </w:r>
        <w:r>
          <w:instrText xml:space="preserve"> HYPERLINK "https://biobank.ndph.ox.ac.uk/showcase/field.cgi?id=864" </w:instrText>
        </w:r>
        <w:r>
          <w:fldChar w:fldCharType="separate"/>
        </w:r>
        <w:r w:rsidRPr="00FC3F53">
          <w:rPr>
            <w:rStyle w:val="Hyperlink"/>
          </w:rPr>
          <w:t>864</w:t>
        </w:r>
        <w:r>
          <w:rPr>
            <w:rStyle w:val="Hyperlink"/>
          </w:rPr>
          <w:fldChar w:fldCharType="end"/>
        </w:r>
        <w:r>
          <w:t xml:space="preserve">) </w:t>
        </w:r>
        <w:r w:rsidRPr="00226E31">
          <w:t>×</w:t>
        </w:r>
        <w:r>
          <w:t xml:space="preserve"> duration of walks (field </w:t>
        </w:r>
        <w:r>
          <w:fldChar w:fldCharType="begin"/>
        </w:r>
        <w:r>
          <w:instrText xml:space="preserve"> HYPERLINK "https://biobank.ndph.ox.ac.uk/showcase/field.cgi?id=874" </w:instrText>
        </w:r>
        <w:r>
          <w:fldChar w:fldCharType="separate"/>
        </w:r>
        <w:r w:rsidRPr="00FC3F53">
          <w:rPr>
            <w:rStyle w:val="Hyperlink"/>
          </w:rPr>
          <w:t>874</w:t>
        </w:r>
        <w:r>
          <w:rPr>
            <w:rStyle w:val="Hyperlink"/>
          </w:rPr>
          <w:fldChar w:fldCharType="end"/>
        </w:r>
        <w:r>
          <w:t xml:space="preserve">) + 4.0 </w:t>
        </w:r>
        <w:r w:rsidRPr="00226E31">
          <w:t>×</w:t>
        </w:r>
        <w:r>
          <w:t xml:space="preserve"> days/week of moderate physical activities 10+ minutes (field </w:t>
        </w:r>
        <w:r>
          <w:fldChar w:fldCharType="begin"/>
        </w:r>
        <w:r>
          <w:instrText xml:space="preserve"> HYPERLINK "https://biobank.ndph.ox.ac.uk/showcase/field.cgi?id=884" </w:instrText>
        </w:r>
        <w:r>
          <w:fldChar w:fldCharType="separate"/>
        </w:r>
        <w:r w:rsidRPr="00FC3F53">
          <w:rPr>
            <w:rStyle w:val="Hyperlink"/>
          </w:rPr>
          <w:t>884</w:t>
        </w:r>
        <w:r>
          <w:rPr>
            <w:rStyle w:val="Hyperlink"/>
          </w:rPr>
          <w:fldChar w:fldCharType="end"/>
        </w:r>
        <w:r>
          <w:t xml:space="preserve">) </w:t>
        </w:r>
        <w:r w:rsidRPr="00226E31">
          <w:t>×</w:t>
        </w:r>
        <w:r>
          <w:t xml:space="preserve"> duration of moderate activities (field </w:t>
        </w:r>
        <w:r>
          <w:fldChar w:fldCharType="begin"/>
        </w:r>
        <w:r>
          <w:instrText xml:space="preserve"> HYPERLINK "https://biobank.ndph.ox.ac.uk/showcase/field.cgi?id=894" </w:instrText>
        </w:r>
        <w:r>
          <w:fldChar w:fldCharType="separate"/>
        </w:r>
        <w:r w:rsidRPr="00FC3F53">
          <w:rPr>
            <w:rStyle w:val="Hyperlink"/>
          </w:rPr>
          <w:t>894</w:t>
        </w:r>
        <w:r>
          <w:rPr>
            <w:rStyle w:val="Hyperlink"/>
          </w:rPr>
          <w:fldChar w:fldCharType="end"/>
        </w:r>
        <w:r>
          <w:t xml:space="preserve">) + 8.0 </w:t>
        </w:r>
        <w:r w:rsidRPr="00226E31">
          <w:t>×</w:t>
        </w:r>
        <w:r>
          <w:t xml:space="preserve"> days/week of vigorous physical activities for more than ten minutes (field </w:t>
        </w:r>
        <w:r>
          <w:fldChar w:fldCharType="begin"/>
        </w:r>
        <w:r>
          <w:instrText xml:space="preserve"> HYPERLINK "https://biobank.ndph.ox.ac.uk/showcase/field.cgi?id=904" </w:instrText>
        </w:r>
        <w:r>
          <w:fldChar w:fldCharType="separate"/>
        </w:r>
        <w:r w:rsidRPr="00FC3F53">
          <w:rPr>
            <w:rStyle w:val="Hyperlink"/>
          </w:rPr>
          <w:t>904</w:t>
        </w:r>
        <w:r>
          <w:rPr>
            <w:rStyle w:val="Hyperlink"/>
          </w:rPr>
          <w:fldChar w:fldCharType="end"/>
        </w:r>
        <w:r>
          <w:t xml:space="preserve">) </w:t>
        </w:r>
        <w:r w:rsidRPr="00226E31">
          <w:t>×</w:t>
        </w:r>
        <w:r>
          <w:t xml:space="preserve"> duration of vigorous activities (field </w:t>
        </w:r>
        <w:r>
          <w:fldChar w:fldCharType="begin"/>
        </w:r>
        <w:r>
          <w:instrText xml:space="preserve"> HYPERLINK "https://biobank.ndph.ox.ac.uk/showcase/field.cgi?id=904" </w:instrText>
        </w:r>
        <w:r>
          <w:fldChar w:fldCharType="separate"/>
        </w:r>
        <w:r w:rsidRPr="00FC3F53">
          <w:rPr>
            <w:rStyle w:val="Hyperlink"/>
          </w:rPr>
          <w:t>914</w:t>
        </w:r>
        <w:r>
          <w:rPr>
            <w:rStyle w:val="Hyperlink"/>
          </w:rPr>
          <w:fldChar w:fldCharType="end"/>
        </w:r>
        <w:r>
          <w:t xml:space="preserve">). </w:t>
        </w:r>
        <w:r>
          <w:fldChar w:fldCharType="begin"/>
        </w:r>
      </w:ins>
      <w:r w:rsidR="00A1536E">
        <w:instrText xml:space="preserve"> ADDIN ZOTERO_ITEM CSL_CITATION {"citationID":"Kc8sI4SI","properties":{"formattedCitation":"(Marderstein et al., 2021)","plainCitation":"(Marderstein et al., 2021)","noteIndex":0},"citationItems":[{"id":28,"uris":["http://zotero.org/users/3057349/items/IRZ3LV4W"],"uri":["http://zotero.org/users/3057349/items/IRZ3LV4W"],"itemData":{"id":28,"type":"article-journal","container-title":"The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ins w:id="725" w:author="Author">
        <w:r>
          <w:fldChar w:fldCharType="separate"/>
        </w:r>
      </w:ins>
      <w:r w:rsidR="00770D9D">
        <w:rPr>
          <w:rFonts w:ascii="Calibri" w:cs="Calibri"/>
        </w:rPr>
        <w:t>(Marderstein et al., 2021)</w:t>
      </w:r>
      <w:ins w:id="726" w:author="Author">
        <w:r>
          <w:fldChar w:fldCharType="end"/>
        </w:r>
        <w:r>
          <w:t xml:space="preserve"> If an activity is less than 10 minutes, that activity is given a duration of 0. If any of the activities is missing, the MET is treated as missing.</w:t>
        </w:r>
      </w:ins>
    </w:p>
    <w:p w14:paraId="22CB4AE3" w14:textId="77777777" w:rsidR="00A96124" w:rsidRDefault="00A96124" w:rsidP="00A96124">
      <w:pPr>
        <w:pStyle w:val="Heading4"/>
        <w:rPr>
          <w:ins w:id="727" w:author="Author"/>
        </w:rPr>
      </w:pPr>
      <w:ins w:id="728" w:author="Author">
        <w:r>
          <w:t>Sedentary lifestyle (SDN)</w:t>
        </w:r>
      </w:ins>
    </w:p>
    <w:p w14:paraId="6C04A148" w14:textId="39981EA0" w:rsidR="00A96124" w:rsidRDefault="00A96124" w:rsidP="00A96124">
      <w:pPr>
        <w:rPr>
          <w:ins w:id="729" w:author="Author"/>
        </w:rPr>
      </w:pPr>
      <w:ins w:id="730" w:author="Author">
        <w:r>
          <w:t xml:space="preserve">The SDN is the sum of hours spent watching TV per day (field </w:t>
        </w:r>
        <w:r>
          <w:fldChar w:fldCharType="begin"/>
        </w:r>
        <w:r>
          <w:instrText xml:space="preserve"> HYPERLINK "https://biobank.ndph.ox.ac.uk/showcase/field.cgi?id=1070" </w:instrText>
        </w:r>
        <w:r>
          <w:fldChar w:fldCharType="separate"/>
        </w:r>
        <w:r w:rsidRPr="00FC3F53">
          <w:rPr>
            <w:rStyle w:val="Hyperlink"/>
          </w:rPr>
          <w:t>1070</w:t>
        </w:r>
        <w:r>
          <w:rPr>
            <w:rStyle w:val="Hyperlink"/>
          </w:rPr>
          <w:fldChar w:fldCharType="end"/>
        </w:r>
        <w:r>
          <w:t xml:space="preserve">), hours spent using computer per day (field </w:t>
        </w:r>
        <w:r>
          <w:fldChar w:fldCharType="begin"/>
        </w:r>
        <w:r>
          <w:instrText xml:space="preserve"> HYPERLINK "https://biobank.ndph.ox.ac.uk/showcase/field.cgi?id=1080" </w:instrText>
        </w:r>
        <w:r>
          <w:fldChar w:fldCharType="separate"/>
        </w:r>
        <w:r w:rsidRPr="00FC3F53">
          <w:rPr>
            <w:rStyle w:val="Hyperlink"/>
          </w:rPr>
          <w:t>1080</w:t>
        </w:r>
        <w:r>
          <w:rPr>
            <w:rStyle w:val="Hyperlink"/>
          </w:rPr>
          <w:fldChar w:fldCharType="end"/>
        </w:r>
        <w:r>
          <w:t xml:space="preserve">), and hours </w:t>
        </w:r>
        <w:r w:rsidRPr="00203EE2">
          <w:t>spent driving</w:t>
        </w:r>
        <w:r>
          <w:t xml:space="preserve"> per day (field </w:t>
        </w:r>
        <w:r>
          <w:fldChar w:fldCharType="begin"/>
        </w:r>
        <w:r>
          <w:instrText xml:space="preserve"> HYPERLINK "https://biobank.ndph.ox.ac.uk/showcase/field.cgi?id=1090" </w:instrText>
        </w:r>
        <w:r>
          <w:fldChar w:fldCharType="separate"/>
        </w:r>
        <w:r w:rsidRPr="00FC3F53">
          <w:rPr>
            <w:rStyle w:val="Hyperlink"/>
          </w:rPr>
          <w:t>1090</w:t>
        </w:r>
        <w:r>
          <w:rPr>
            <w:rStyle w:val="Hyperlink"/>
          </w:rPr>
          <w:fldChar w:fldCharType="end"/>
        </w:r>
        <w:r>
          <w:t>)</w:t>
        </w:r>
        <w:r>
          <w:fldChar w:fldCharType="begin"/>
        </w:r>
      </w:ins>
      <w:r w:rsidR="00A1536E">
        <w:instrText xml:space="preserve"> ADDIN ZOTERO_ITEM CSL_CITATION {"citationID":"b9GKwIbk","properties":{"formattedCitation":"(Marderstein et al., 2021)","plainCitation":"(Marderstein et al., 2021)","noteIndex":0},"citationItems":[{"id":28,"uris":["http://zotero.org/users/3057349/items/IRZ3LV4W"],"uri":["http://zotero.org/users/3057349/items/IRZ3LV4W"],"itemData":{"id":28,"type":"article-journal","container-title":"The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ins w:id="731" w:author="Author">
        <w:r>
          <w:fldChar w:fldCharType="separate"/>
        </w:r>
      </w:ins>
      <w:r w:rsidR="00770D9D">
        <w:rPr>
          <w:rFonts w:ascii="Calibri" w:cs="Calibri"/>
        </w:rPr>
        <w:t>(</w:t>
      </w:r>
      <w:proofErr w:type="spellStart"/>
      <w:r w:rsidR="00770D9D">
        <w:rPr>
          <w:rFonts w:ascii="Calibri" w:cs="Calibri"/>
        </w:rPr>
        <w:t>Marderstein</w:t>
      </w:r>
      <w:proofErr w:type="spellEnd"/>
      <w:r w:rsidR="00770D9D">
        <w:rPr>
          <w:rFonts w:ascii="Calibri" w:cs="Calibri"/>
        </w:rPr>
        <w:t xml:space="preserve"> et al., 2021)</w:t>
      </w:r>
      <w:ins w:id="732" w:author="Author">
        <w:r>
          <w:fldChar w:fldCharType="end"/>
        </w:r>
        <w:r>
          <w:t>. If a time is less than one hour per day, that time is set to 0. If any of the three times is missing, the SDN is treated as missing.</w:t>
        </w:r>
      </w:ins>
    </w:p>
    <w:p w14:paraId="08AC378D" w14:textId="77777777" w:rsidR="00A96124" w:rsidRDefault="00A96124" w:rsidP="00A96124">
      <w:pPr>
        <w:pStyle w:val="Heading4"/>
        <w:rPr>
          <w:ins w:id="733" w:author="Author"/>
        </w:rPr>
      </w:pPr>
      <w:ins w:id="734" w:author="Author">
        <w:r>
          <w:t>Smoking (SMK)</w:t>
        </w:r>
      </w:ins>
    </w:p>
    <w:p w14:paraId="51DBE161" w14:textId="77777777" w:rsidR="00A96124" w:rsidRDefault="00A96124" w:rsidP="00A96124">
      <w:pPr>
        <w:rPr>
          <w:ins w:id="735" w:author="Author"/>
        </w:rPr>
      </w:pPr>
      <w:ins w:id="736" w:author="Author">
        <w:r>
          <w:t xml:space="preserve">The SMK is directly taken from UKBB variable “ever smoking” (field </w:t>
        </w:r>
        <w:r>
          <w:fldChar w:fldCharType="begin"/>
        </w:r>
        <w:r>
          <w:instrText xml:space="preserve"> HYPERLINK "https://biobank.ndph.ox.ac.uk/showcase/field.cgi?id=20160" </w:instrText>
        </w:r>
        <w:r>
          <w:fldChar w:fldCharType="separate"/>
        </w:r>
        <w:r w:rsidRPr="003B1E9D">
          <w:rPr>
            <w:rStyle w:val="Hyperlink"/>
          </w:rPr>
          <w:t>20160</w:t>
        </w:r>
        <w:r>
          <w:rPr>
            <w:rStyle w:val="Hyperlink"/>
          </w:rPr>
          <w:fldChar w:fldCharType="end"/>
        </w:r>
        <w:r>
          <w:t>).</w:t>
        </w:r>
      </w:ins>
    </w:p>
    <w:p w14:paraId="7B62392D" w14:textId="77777777" w:rsidR="00A96124" w:rsidRDefault="00A96124" w:rsidP="00A96124">
      <w:pPr>
        <w:pStyle w:val="Heading4"/>
        <w:rPr>
          <w:ins w:id="737" w:author="Author"/>
        </w:rPr>
      </w:pPr>
      <w:ins w:id="738" w:author="Author">
        <w:r>
          <w:t>Alcohol Drinking (ALC)</w:t>
        </w:r>
      </w:ins>
    </w:p>
    <w:p w14:paraId="0238659E" w14:textId="73070FFC" w:rsidR="00A96124" w:rsidRDefault="00A96124" w:rsidP="00A96124">
      <w:pPr>
        <w:rPr>
          <w:ins w:id="739" w:author="Author"/>
        </w:rPr>
      </w:pPr>
      <w:ins w:id="740" w:author="Author">
        <w:r>
          <w:t xml:space="preserve">ALC is the combined per week alcohol consumption (units/week) at baseline. We begin with alcohol intake frequency (field </w:t>
        </w:r>
        <w:r>
          <w:fldChar w:fldCharType="begin"/>
        </w:r>
        <w:r>
          <w:instrText xml:space="preserve"> HYPERLINK "https://biobank.ndph.ox.ac.uk/showcase/field.cgi?id=1558" </w:instrText>
        </w:r>
        <w:r>
          <w:fldChar w:fldCharType="separate"/>
        </w:r>
        <w:r w:rsidRPr="00390522">
          <w:rPr>
            <w:rStyle w:val="Hyperlink"/>
          </w:rPr>
          <w:t>1558</w:t>
        </w:r>
        <w:r>
          <w:rPr>
            <w:rStyle w:val="Hyperlink"/>
          </w:rPr>
          <w:fldChar w:fldCharType="end"/>
        </w:r>
        <w:r>
          <w:t xml:space="preserve">), those who chose 1=daily or almost daily, 2=three or four times a week, or 3=once or twice a week, are assigned a combined weekly frequency of 1 </w:t>
        </w:r>
        <w:r>
          <w:sym w:font="Symbol" w:char="F0B4"/>
        </w:r>
        <w:r>
          <w:t xml:space="preserve"> red wine (field </w:t>
        </w:r>
        <w:r>
          <w:fldChar w:fldCharType="begin"/>
        </w:r>
        <w:r>
          <w:instrText xml:space="preserve"> HYPERLINK "https://biobank.ndph.ox.ac.uk/showcase/field.cgi?id=1568" </w:instrText>
        </w:r>
        <w:r>
          <w:fldChar w:fldCharType="separate"/>
        </w:r>
        <w:r w:rsidRPr="002D7318">
          <w:rPr>
            <w:rStyle w:val="Hyperlink"/>
          </w:rPr>
          <w:t>1568</w:t>
        </w:r>
        <w:r>
          <w:rPr>
            <w:rStyle w:val="Hyperlink"/>
          </w:rPr>
          <w:fldChar w:fldCharType="end"/>
        </w:r>
        <w:r>
          <w:t xml:space="preserve">) + 1 </w:t>
        </w:r>
        <w:r>
          <w:sym w:font="Symbol" w:char="F0B4"/>
        </w:r>
        <w:r>
          <w:t xml:space="preserve"> champagne plus white wine (field </w:t>
        </w:r>
        <w:r>
          <w:fldChar w:fldCharType="begin"/>
        </w:r>
        <w:r>
          <w:instrText xml:space="preserve"> HYPERLINK "https://biobank.ndph.ox.ac.uk/showcase/field.cgi?id=1578" </w:instrText>
        </w:r>
        <w:r>
          <w:fldChar w:fldCharType="separate"/>
        </w:r>
        <w:r w:rsidRPr="002D7318">
          <w:rPr>
            <w:rStyle w:val="Hyperlink"/>
          </w:rPr>
          <w:t>1578</w:t>
        </w:r>
        <w:r>
          <w:rPr>
            <w:rStyle w:val="Hyperlink"/>
          </w:rPr>
          <w:fldChar w:fldCharType="end"/>
        </w:r>
        <w:r>
          <w:t xml:space="preserve">) + 2 </w:t>
        </w:r>
        <w:r>
          <w:sym w:font="Symbol" w:char="F0B4"/>
        </w:r>
        <w:r>
          <w:t xml:space="preserve"> beer plus cider (field </w:t>
        </w:r>
        <w:r>
          <w:fldChar w:fldCharType="begin"/>
        </w:r>
        <w:r>
          <w:instrText xml:space="preserve"> HYPERLINK "https://biobank.ndph.ox.ac.uk/showcase/field.cgi?id=1588" </w:instrText>
        </w:r>
        <w:r>
          <w:fldChar w:fldCharType="separate"/>
        </w:r>
        <w:r w:rsidRPr="002D7318">
          <w:rPr>
            <w:rStyle w:val="Hyperlink"/>
          </w:rPr>
          <w:t>1588</w:t>
        </w:r>
        <w:r>
          <w:rPr>
            <w:rStyle w:val="Hyperlink"/>
          </w:rPr>
          <w:fldChar w:fldCharType="end"/>
        </w:r>
        <w:r>
          <w:t xml:space="preserve">) + 1 </w:t>
        </w:r>
        <w:r>
          <w:sym w:font="Symbol" w:char="F0B4"/>
        </w:r>
        <w:r>
          <w:t xml:space="preserve"> spirits (field </w:t>
        </w:r>
        <w:r>
          <w:fldChar w:fldCharType="begin"/>
        </w:r>
        <w:r>
          <w:instrText xml:space="preserve"> HYPERLINK "https://biobank.ndph.ox.ac.uk/showcase/field.cgi?id=1598" </w:instrText>
        </w:r>
        <w:r>
          <w:fldChar w:fldCharType="separate"/>
        </w:r>
        <w:r w:rsidRPr="002D7318">
          <w:rPr>
            <w:rStyle w:val="Hyperlink"/>
          </w:rPr>
          <w:t>1598</w:t>
        </w:r>
        <w:r>
          <w:rPr>
            <w:rStyle w:val="Hyperlink"/>
          </w:rPr>
          <w:fldChar w:fldCharType="end"/>
        </w:r>
        <w:r>
          <w:t xml:space="preserve">) + 1 </w:t>
        </w:r>
        <w:r>
          <w:sym w:font="Symbol" w:char="F0B4"/>
        </w:r>
        <w:r>
          <w:t xml:space="preserve"> fortified wine (field </w:t>
        </w:r>
        <w:r>
          <w:fldChar w:fldCharType="begin"/>
        </w:r>
        <w:r>
          <w:instrText xml:space="preserve"> HYPERLINK "https://biobank.ndph.ox.ac.uk/showcase/field.cgi?id=1608" </w:instrText>
        </w:r>
        <w:r>
          <w:fldChar w:fldCharType="separate"/>
        </w:r>
        <w:r w:rsidRPr="002D7318">
          <w:rPr>
            <w:rStyle w:val="Hyperlink"/>
          </w:rPr>
          <w:t>1608</w:t>
        </w:r>
        <w:r>
          <w:rPr>
            <w:rStyle w:val="Hyperlink"/>
          </w:rPr>
          <w:fldChar w:fldCharType="end"/>
        </w:r>
        <w:r>
          <w:t xml:space="preserve">), that is, beer plus cider is considered 2 units/week; in a similar manner, those who reported 4=one to three times a month or 5=special occasions only for alcohol intake frequency (field </w:t>
        </w:r>
        <w:r>
          <w:fldChar w:fldCharType="begin"/>
        </w:r>
        <w:r>
          <w:instrText xml:space="preserve"> HYPERLINK "https://biobank.ndph.ox.ac.uk/showcase/field.cgi?id=1558" </w:instrText>
        </w:r>
        <w:r>
          <w:fldChar w:fldCharType="separate"/>
        </w:r>
        <w:r w:rsidRPr="00390522">
          <w:rPr>
            <w:rStyle w:val="Hyperlink"/>
          </w:rPr>
          <w:t>1558</w:t>
        </w:r>
        <w:r>
          <w:rPr>
            <w:rStyle w:val="Hyperlink"/>
          </w:rPr>
          <w:fldChar w:fldCharType="end"/>
        </w:r>
        <w:r>
          <w:t xml:space="preserve">), are given a combined monthly frequency of 1 </w:t>
        </w:r>
        <w:r>
          <w:sym w:font="Symbol" w:char="F0B4"/>
        </w:r>
        <w:r>
          <w:t xml:space="preserve"> red wine (field </w:t>
        </w:r>
        <w:r>
          <w:fldChar w:fldCharType="begin"/>
        </w:r>
        <w:r>
          <w:instrText xml:space="preserve"> HYPERLINK "https://biobank.ndph.ox.ac.uk/showcase/field.cgi?id=4407" </w:instrText>
        </w:r>
        <w:r>
          <w:fldChar w:fldCharType="separate"/>
        </w:r>
        <w:r w:rsidRPr="002D7318">
          <w:rPr>
            <w:rStyle w:val="Hyperlink"/>
          </w:rPr>
          <w:t>4407</w:t>
        </w:r>
        <w:r>
          <w:rPr>
            <w:rStyle w:val="Hyperlink"/>
          </w:rPr>
          <w:fldChar w:fldCharType="end"/>
        </w:r>
        <w:r>
          <w:t xml:space="preserve">) + 1 </w:t>
        </w:r>
        <w:r>
          <w:sym w:font="Symbol" w:char="F0B4"/>
        </w:r>
        <w:r>
          <w:t xml:space="preserve"> champagne plus white wine (field </w:t>
        </w:r>
        <w:r>
          <w:fldChar w:fldCharType="begin"/>
        </w:r>
        <w:r>
          <w:instrText xml:space="preserve"> HYPERLINK "https://biobank.ndph.ox.ac.uk/showcase/field.cgi?id=4418" </w:instrText>
        </w:r>
        <w:r>
          <w:fldChar w:fldCharType="separate"/>
        </w:r>
        <w:r w:rsidRPr="002D7318">
          <w:rPr>
            <w:rStyle w:val="Hyperlink"/>
          </w:rPr>
          <w:t>4418</w:t>
        </w:r>
        <w:r>
          <w:rPr>
            <w:rStyle w:val="Hyperlink"/>
          </w:rPr>
          <w:fldChar w:fldCharType="end"/>
        </w:r>
        <w:r>
          <w:t xml:space="preserve">) + 2 </w:t>
        </w:r>
        <w:r>
          <w:sym w:font="Symbol" w:char="F0B4"/>
        </w:r>
        <w:r>
          <w:t xml:space="preserve"> beer plus cider (field </w:t>
        </w:r>
        <w:r>
          <w:fldChar w:fldCharType="begin"/>
        </w:r>
        <w:r>
          <w:instrText xml:space="preserve"> HYPERLINK "https://biobank.ndph.ox.ac.uk/showcase/field.cgi?id=4429" </w:instrText>
        </w:r>
        <w:r>
          <w:fldChar w:fldCharType="separate"/>
        </w:r>
        <w:r w:rsidRPr="002D7318">
          <w:rPr>
            <w:rStyle w:val="Hyperlink"/>
          </w:rPr>
          <w:t>4429</w:t>
        </w:r>
        <w:r>
          <w:rPr>
            <w:rStyle w:val="Hyperlink"/>
          </w:rPr>
          <w:fldChar w:fldCharType="end"/>
        </w:r>
        <w:r>
          <w:t xml:space="preserve">) + 1 </w:t>
        </w:r>
        <w:r>
          <w:sym w:font="Symbol" w:char="F0B4"/>
        </w:r>
        <w:r>
          <w:t xml:space="preserve"> spirits (field </w:t>
        </w:r>
        <w:r>
          <w:fldChar w:fldCharType="begin"/>
        </w:r>
        <w:r>
          <w:instrText xml:space="preserve"> HYPERLINK "https://biobank.ndph.ox.ac.uk/showcase/field.cgi?id=4440" </w:instrText>
        </w:r>
        <w:r>
          <w:fldChar w:fldCharType="separate"/>
        </w:r>
        <w:r w:rsidRPr="002D7318">
          <w:rPr>
            <w:rStyle w:val="Hyperlink"/>
          </w:rPr>
          <w:t>4440</w:t>
        </w:r>
        <w:r>
          <w:rPr>
            <w:rStyle w:val="Hyperlink"/>
          </w:rPr>
          <w:fldChar w:fldCharType="end"/>
        </w:r>
        <w:r>
          <w:t xml:space="preserve">) + 1 </w:t>
        </w:r>
        <w:r>
          <w:sym w:font="Symbol" w:char="F0B4"/>
        </w:r>
        <w:r>
          <w:t xml:space="preserve"> fortified wine (field </w:t>
        </w:r>
        <w:r>
          <w:fldChar w:fldCharType="begin"/>
        </w:r>
        <w:r>
          <w:instrText xml:space="preserve"> HYPERLINK "https://biobank.ndph.ox.ac.uk/showcase/field.cgi?id=4451" </w:instrText>
        </w:r>
        <w:r>
          <w:fldChar w:fldCharType="separate"/>
        </w:r>
        <w:r w:rsidRPr="002D7318">
          <w:rPr>
            <w:rStyle w:val="Hyperlink"/>
          </w:rPr>
          <w:t>4451</w:t>
        </w:r>
        <w:r>
          <w:rPr>
            <w:rStyle w:val="Hyperlink"/>
          </w:rPr>
          <w:fldChar w:fldCharType="end"/>
        </w:r>
        <w:r>
          <w:t xml:space="preserve">), followed by the weekly frequency derived as units/week = units/month </w:t>
        </w:r>
        <w:r>
          <w:sym w:font="Symbol" w:char="F0B4"/>
        </w:r>
        <w:r>
          <w:t xml:space="preserve"> 12 months/year </w:t>
        </w:r>
        <w:r>
          <w:sym w:font="Symbol" w:char="F0B8"/>
        </w:r>
        <w:r>
          <w:t xml:space="preserve"> 52 weeks/year; lastly, those who chose 6=never for alcohol intake frequency (field </w:t>
        </w:r>
        <w:r>
          <w:fldChar w:fldCharType="begin"/>
        </w:r>
        <w:r>
          <w:instrText xml:space="preserve"> HYPERLINK "https://biobank.ndph.ox.ac.uk/showcase/field.cgi?id=1558" </w:instrText>
        </w:r>
        <w:r>
          <w:fldChar w:fldCharType="separate"/>
        </w:r>
        <w:r w:rsidRPr="00390522">
          <w:rPr>
            <w:rStyle w:val="Hyperlink"/>
          </w:rPr>
          <w:t>1558</w:t>
        </w:r>
        <w:r>
          <w:rPr>
            <w:rStyle w:val="Hyperlink"/>
          </w:rPr>
          <w:fldChar w:fldCharType="end"/>
        </w:r>
        <w:r>
          <w:t xml:space="preserve">) are assigned 0 to ALC; those did not report alcohol intake frequency (field </w:t>
        </w:r>
        <w:r>
          <w:fldChar w:fldCharType="begin"/>
        </w:r>
        <w:r>
          <w:instrText xml:space="preserve"> HYPERLINK "https://biobank.ndph.ox.ac.uk/showcase/field.cgi?id=1558" </w:instrText>
        </w:r>
        <w:r>
          <w:fldChar w:fldCharType="separate"/>
        </w:r>
        <w:r w:rsidRPr="00390522">
          <w:rPr>
            <w:rStyle w:val="Hyperlink"/>
          </w:rPr>
          <w:t>1558</w:t>
        </w:r>
        <w:r>
          <w:rPr>
            <w:rStyle w:val="Hyperlink"/>
          </w:rPr>
          <w:fldChar w:fldCharType="end"/>
        </w:r>
        <w:r>
          <w:t>), or those who reported weekly or monthly intake but did not give any of the five specific alcohol products, are treated as missing for ALC.</w:t>
        </w:r>
        <w:r w:rsidR="00C8186F">
          <w:t xml:space="preserve"> The unit per </w:t>
        </w:r>
        <w:del w:id="741" w:author="Author">
          <w:r w:rsidR="00C8186F" w:rsidDel="0023053C">
            <w:delText>glass</w:delText>
          </w:r>
          <w:r w:rsidR="0023053C" w:rsidDel="005858C2">
            <w:delText>con</w:delText>
          </w:r>
          <w:r w:rsidR="00010055" w:rsidDel="005858C2">
            <w:delText>sumption</w:delText>
          </w:r>
        </w:del>
        <w:r w:rsidR="005858C2">
          <w:t>each type of alcohol</w:t>
        </w:r>
        <w:r w:rsidR="00010055">
          <w:t xml:space="preserve"> </w:t>
        </w:r>
        <w:r w:rsidR="0017326E">
          <w:t xml:space="preserve">product </w:t>
        </w:r>
        <w:r w:rsidR="00010055">
          <w:t xml:space="preserve">is based on </w:t>
        </w:r>
        <w:r w:rsidR="0065441E">
          <w:t xml:space="preserve">Table 1 of </w:t>
        </w:r>
        <w:r w:rsidR="0017326E">
          <w:t xml:space="preserve">the </w:t>
        </w:r>
        <w:del w:id="742" w:author="Author">
          <w:r w:rsidR="005858C2" w:rsidDel="00A968B5">
            <w:delText>“</w:delText>
          </w:r>
          <w:r w:rsidR="005858C2" w:rsidRPr="005858C2" w:rsidDel="00A968B5">
            <w:delText>Estimating-alcohol-consumption-from-</w:delText>
          </w:r>
        </w:del>
        <w:r w:rsidR="005858C2" w:rsidRPr="005858C2">
          <w:t>survey</w:t>
        </w:r>
        <w:del w:id="743" w:author="Author">
          <w:r w:rsidR="005858C2" w:rsidRPr="005858C2" w:rsidDel="00A968B5">
            <w:delText>-data-updated-</w:delText>
          </w:r>
        </w:del>
        <w:r w:rsidR="00A968B5">
          <w:t xml:space="preserve"> </w:t>
        </w:r>
        <w:del w:id="744" w:author="Author">
          <w:r w:rsidR="005858C2" w:rsidRPr="005858C2" w:rsidDel="00A968B5">
            <w:delText>method-of-converting-volumes-to-units</w:delText>
          </w:r>
          <w:r w:rsidR="005858C2" w:rsidDel="00A968B5">
            <w:delText>”</w:delText>
          </w:r>
        </w:del>
        <w:r w:rsidR="00A968B5">
          <w:t>guidelines</w:t>
        </w:r>
        <w:r w:rsidR="0065441E">
          <w:t xml:space="preserve"> released </w:t>
        </w:r>
        <w:del w:id="745" w:author="Author">
          <w:r w:rsidR="00A968B5" w:rsidDel="0065441E">
            <w:delText xml:space="preserve"> published </w:delText>
          </w:r>
        </w:del>
        <w:r w:rsidR="00A968B5">
          <w:t xml:space="preserve">by </w:t>
        </w:r>
        <w:r w:rsidR="0017326E">
          <w:t xml:space="preserve">the </w:t>
        </w:r>
        <w:del w:id="746" w:author="Author">
          <w:r w:rsidR="00A968B5" w:rsidDel="0017326E">
            <w:delText xml:space="preserve">the </w:delText>
          </w:r>
        </w:del>
        <w:r w:rsidR="00A968B5">
          <w:t xml:space="preserve">UK </w:t>
        </w:r>
        <w:r w:rsidR="00A968B5" w:rsidRPr="00A968B5">
          <w:t>Office for National Statistics</w:t>
        </w:r>
      </w:ins>
      <w:r w:rsidR="0065441E">
        <w:fldChar w:fldCharType="begin"/>
      </w:r>
      <w:r w:rsidR="0065441E">
        <w:instrText xml:space="preserve"> ADDIN ZOTERO_ITEM CSL_CITATION {"citationID":"WEcsndaL","properties":{"formattedCitation":"(Goddard, 2007)","plainCitation":"(Goddard, 2007)","noteIndex":0},"citationItems":[{"id":501,"uris":["http://zotero.org/users/3057349/items/UQV5J2WR"],"uri":["http://zotero.org/users/3057349/items/UQV5J2WR"],"itemData":{"id":501,"type":"book","collection-number":"37","publisher":"Office for National Statistics Cardiff","source":"Google Scholar","title":"Estimating alcohol consumption from survey data: updated method of converting volumes to units","title-short":"Estimating alcohol consumption from survey data","author":[{"family":"Goddard","given":"Eileen"}],"issued":{"date-parts":[["2007"]]}}}],"schema":"https://github.com/citation-style-language/schema/raw/master/csl-citation.json"} </w:instrText>
      </w:r>
      <w:r w:rsidR="0065441E">
        <w:fldChar w:fldCharType="separate"/>
      </w:r>
      <w:r w:rsidR="00770D9D">
        <w:rPr>
          <w:noProof/>
        </w:rPr>
        <w:t>(Goddard, 2007)</w:t>
      </w:r>
      <w:r w:rsidR="0065441E">
        <w:fldChar w:fldCharType="end"/>
      </w:r>
      <w:ins w:id="747" w:author="Author">
        <w:del w:id="748" w:author="Author">
          <w:r w:rsidR="002C1515" w:rsidDel="0065441E">
            <w:delText>,</w:delText>
          </w:r>
        </w:del>
        <w:r w:rsidR="0065441E">
          <w:t>.</w:t>
        </w:r>
        <w:del w:id="749" w:author="Author">
          <w:r w:rsidR="00A968B5" w:rsidDel="002C1515">
            <w:delText>.</w:delText>
          </w:r>
        </w:del>
      </w:ins>
    </w:p>
    <w:p w14:paraId="489F1206" w14:textId="77777777" w:rsidR="00A96124" w:rsidRDefault="00A96124" w:rsidP="00A96124">
      <w:pPr>
        <w:pStyle w:val="Heading4"/>
        <w:rPr>
          <w:ins w:id="750" w:author="Author"/>
        </w:rPr>
      </w:pPr>
      <w:ins w:id="751" w:author="Author">
        <w:r>
          <w:t>Neighborhood Traffic (TRF)</w:t>
        </w:r>
      </w:ins>
    </w:p>
    <w:p w14:paraId="19834FCB" w14:textId="77777777" w:rsidR="00A96124" w:rsidRDefault="00A96124" w:rsidP="00A96124">
      <w:pPr>
        <w:rPr>
          <w:ins w:id="752" w:author="Author"/>
        </w:rPr>
      </w:pPr>
      <w:ins w:id="753" w:author="Author">
        <w:r>
          <w:t xml:space="preserve">The TRF is defined as: traffic intensity on the nearest road (field 24009) </w:t>
        </w:r>
        <w:r w:rsidRPr="00226E31">
          <w:t>×</w:t>
        </w:r>
        <w:r>
          <w:t xml:space="preserve"> inverse distance to the nearest road (field 24010) + traffic intensity on the nearest road (field 24011) </w:t>
        </w:r>
        <w:r w:rsidRPr="00226E31">
          <w:t>×</w:t>
        </w:r>
        <w:r>
          <w:t xml:space="preserve"> inverse distance to the nearest major road (field 24012). If any of the basic values are missing, the TRF is treated as missing.</w:t>
        </w:r>
      </w:ins>
    </w:p>
    <w:p w14:paraId="5D98E088" w14:textId="77777777" w:rsidR="00A96124" w:rsidRDefault="00A96124" w:rsidP="00A96124">
      <w:pPr>
        <w:pStyle w:val="Heading4"/>
        <w:rPr>
          <w:ins w:id="754" w:author="Author"/>
        </w:rPr>
      </w:pPr>
      <w:ins w:id="755" w:author="Author">
        <w:r>
          <w:t>Nitrogen oxides (NO1)</w:t>
        </w:r>
      </w:ins>
    </w:p>
    <w:p w14:paraId="4CEAADAD" w14:textId="77777777" w:rsidR="00A96124" w:rsidRDefault="00A96124" w:rsidP="00A96124">
      <w:pPr>
        <w:rPr>
          <w:ins w:id="756" w:author="Author"/>
        </w:rPr>
      </w:pPr>
      <w:ins w:id="757" w:author="Author">
        <w:r>
          <w:t xml:space="preserve">The NO1 level is taken from residential nitrogen oxides air pollution of year 2010 in </w:t>
        </w:r>
        <w:r w:rsidRPr="003E4A58">
          <w:t>m</w:t>
        </w:r>
        <w:r>
          <w:t>icro-</w:t>
        </w:r>
        <w:r w:rsidRPr="003E4A58">
          <w:t>g/m</w:t>
        </w:r>
        <w:r w:rsidRPr="00D93C01">
          <w:rPr>
            <w:vertAlign w:val="superscript"/>
          </w:rPr>
          <w:t>3</w:t>
        </w:r>
        <w:r w:rsidRPr="003E4A58">
          <w:t xml:space="preserve"> </w:t>
        </w:r>
        <w:r>
          <w:t xml:space="preserve">(field </w:t>
        </w:r>
        <w:r>
          <w:fldChar w:fldCharType="begin"/>
        </w:r>
        <w:r>
          <w:instrText xml:space="preserve"> HYPERLINK "https://biobank.ndph.ox.ac.uk/showcase/field.cgi?id=24004" </w:instrText>
        </w:r>
        <w:r>
          <w:fldChar w:fldCharType="separate"/>
        </w:r>
        <w:r w:rsidRPr="00990570">
          <w:rPr>
            <w:rStyle w:val="Hyperlink"/>
          </w:rPr>
          <w:t>24004</w:t>
        </w:r>
        <w:r>
          <w:rPr>
            <w:rStyle w:val="Hyperlink"/>
          </w:rPr>
          <w:fldChar w:fldCharType="end"/>
        </w:r>
        <w:r>
          <w:t>).</w:t>
        </w:r>
      </w:ins>
    </w:p>
    <w:p w14:paraId="6215B1BE" w14:textId="77777777" w:rsidR="00A96124" w:rsidRDefault="00A96124" w:rsidP="00A96124">
      <w:pPr>
        <w:pStyle w:val="Heading4"/>
        <w:rPr>
          <w:ins w:id="758" w:author="Author"/>
        </w:rPr>
      </w:pPr>
      <w:ins w:id="759" w:author="Author">
        <w:r>
          <w:t>Nitrogen dioxides (NO2)</w:t>
        </w:r>
      </w:ins>
    </w:p>
    <w:p w14:paraId="7550B570" w14:textId="77777777" w:rsidR="00A96124" w:rsidRDefault="00A96124" w:rsidP="00A96124">
      <w:pPr>
        <w:rPr>
          <w:ins w:id="760" w:author="Author"/>
        </w:rPr>
      </w:pPr>
      <w:ins w:id="761" w:author="Author">
        <w:r>
          <w:t xml:space="preserve">The NO2 level is the average of residential nitrogen dioxides air pollution of year 2005 (field </w:t>
        </w:r>
        <w:r>
          <w:fldChar w:fldCharType="begin"/>
        </w:r>
        <w:r>
          <w:instrText xml:space="preserve"> HYPERLINK "https://biobank.ndph.ox.ac.uk/showcase/field.cgi?id=24016" </w:instrText>
        </w:r>
        <w:r>
          <w:fldChar w:fldCharType="separate"/>
        </w:r>
        <w:r w:rsidRPr="006F5D02">
          <w:rPr>
            <w:rStyle w:val="Hyperlink"/>
          </w:rPr>
          <w:t>24016</w:t>
        </w:r>
        <w:r>
          <w:rPr>
            <w:rStyle w:val="Hyperlink"/>
          </w:rPr>
          <w:fldChar w:fldCharType="end"/>
        </w:r>
        <w:r>
          <w:t xml:space="preserve">), 2006 (field </w:t>
        </w:r>
        <w:r>
          <w:fldChar w:fldCharType="begin"/>
        </w:r>
        <w:r>
          <w:instrText xml:space="preserve"> HYPERLINK "https://biobank.ndph.ox.ac.uk/showcase/field.cgi?id=24017" </w:instrText>
        </w:r>
        <w:r>
          <w:fldChar w:fldCharType="separate"/>
        </w:r>
        <w:r w:rsidRPr="00D95F9A">
          <w:rPr>
            <w:rStyle w:val="Hyperlink"/>
          </w:rPr>
          <w:t>24017</w:t>
        </w:r>
        <w:r>
          <w:rPr>
            <w:rStyle w:val="Hyperlink"/>
          </w:rPr>
          <w:fldChar w:fldCharType="end"/>
        </w:r>
        <w:r>
          <w:t xml:space="preserve">), 2007 (field </w:t>
        </w:r>
        <w:r>
          <w:fldChar w:fldCharType="begin"/>
        </w:r>
        <w:r>
          <w:instrText xml:space="preserve"> HYPERLINK "https://biobank.ndph.ox.ac.uk/showcase/field.cgi?id=24018" </w:instrText>
        </w:r>
        <w:r>
          <w:fldChar w:fldCharType="separate"/>
        </w:r>
        <w:r w:rsidRPr="00D95F9A">
          <w:rPr>
            <w:rStyle w:val="Hyperlink"/>
          </w:rPr>
          <w:t>24018</w:t>
        </w:r>
        <w:r>
          <w:rPr>
            <w:rStyle w:val="Hyperlink"/>
          </w:rPr>
          <w:fldChar w:fldCharType="end"/>
        </w:r>
        <w:r>
          <w:t xml:space="preserve">), and 2010 (field </w:t>
        </w:r>
        <w:r>
          <w:fldChar w:fldCharType="begin"/>
        </w:r>
        <w:r>
          <w:instrText xml:space="preserve"> HYPERLINK "https://biobank.ndph.ox.ac.uk/showcase/field.cgi?id=24003" </w:instrText>
        </w:r>
        <w:r>
          <w:fldChar w:fldCharType="separate"/>
        </w:r>
        <w:r w:rsidRPr="00D95F9A">
          <w:rPr>
            <w:rStyle w:val="Hyperlink"/>
          </w:rPr>
          <w:t>24003</w:t>
        </w:r>
        <w:r>
          <w:rPr>
            <w:rStyle w:val="Hyperlink"/>
          </w:rPr>
          <w:fldChar w:fldCharType="end"/>
        </w:r>
        <w:r>
          <w:t>). If any of the four years is missing, the averaged NO2 is treated as missing.</w:t>
        </w:r>
      </w:ins>
    </w:p>
    <w:p w14:paraId="344D8DB6" w14:textId="77777777" w:rsidR="00A96124" w:rsidRDefault="00A96124" w:rsidP="00A96124">
      <w:pPr>
        <w:pStyle w:val="Heading4"/>
        <w:rPr>
          <w:ins w:id="762" w:author="Author"/>
        </w:rPr>
      </w:pPr>
      <w:ins w:id="763" w:author="Author">
        <w:r>
          <w:t>Particulate matter air pollution, 10</w:t>
        </w:r>
        <w:r>
          <w:sym w:font="Symbol" w:char="F06D"/>
        </w:r>
        <w:r>
          <w:t>m (P10)</w:t>
        </w:r>
      </w:ins>
    </w:p>
    <w:p w14:paraId="1E425B0E" w14:textId="77777777" w:rsidR="00A96124" w:rsidRDefault="00A96124" w:rsidP="00A96124">
      <w:pPr>
        <w:rPr>
          <w:ins w:id="764" w:author="Author"/>
        </w:rPr>
      </w:pPr>
      <w:ins w:id="765" w:author="Author">
        <w:r>
          <w:t xml:space="preserve">The P10 level is the average residential PM10 of year 2007 (field </w:t>
        </w:r>
        <w:r>
          <w:fldChar w:fldCharType="begin"/>
        </w:r>
        <w:r>
          <w:instrText xml:space="preserve"> HYPERLINK "https://biobank.ndph.ox.ac.uk/showcase/field.cgi?id=24019" </w:instrText>
        </w:r>
        <w:r>
          <w:fldChar w:fldCharType="separate"/>
        </w:r>
        <w:r w:rsidRPr="007D4E0F">
          <w:rPr>
            <w:rStyle w:val="Hyperlink"/>
          </w:rPr>
          <w:t>24019</w:t>
        </w:r>
        <w:r>
          <w:rPr>
            <w:rStyle w:val="Hyperlink"/>
          </w:rPr>
          <w:fldChar w:fldCharType="end"/>
        </w:r>
        <w:r>
          <w:t xml:space="preserve">) and 2010 (field </w:t>
        </w:r>
        <w:r>
          <w:fldChar w:fldCharType="begin"/>
        </w:r>
        <w:r>
          <w:instrText xml:space="preserve"> HYPERLINK "https://biobank.ndph.ox.ac.uk/showcase/field.cgi?id=24005" </w:instrText>
        </w:r>
        <w:r>
          <w:fldChar w:fldCharType="separate"/>
        </w:r>
        <w:r>
          <w:rPr>
            <w:rStyle w:val="Hyperlink"/>
          </w:rPr>
          <w:t>24005</w:t>
        </w:r>
        <w:r>
          <w:rPr>
            <w:rStyle w:val="Hyperlink"/>
          </w:rPr>
          <w:fldChar w:fldCharType="end"/>
        </w:r>
        <w:r>
          <w:t>) measured in micro-g/m</w:t>
        </w:r>
        <w:r w:rsidRPr="002E0504">
          <w:rPr>
            <w:vertAlign w:val="superscript"/>
          </w:rPr>
          <w:t>3</w:t>
        </w:r>
        <w:r>
          <w:t>. If any of the two years is missing, the averaged P10 is treated as missing.</w:t>
        </w:r>
      </w:ins>
    </w:p>
    <w:p w14:paraId="72ABFD0D" w14:textId="77777777" w:rsidR="00A96124" w:rsidRDefault="00A96124" w:rsidP="00A96124">
      <w:pPr>
        <w:pStyle w:val="Heading4"/>
        <w:rPr>
          <w:ins w:id="766" w:author="Author"/>
        </w:rPr>
      </w:pPr>
      <w:ins w:id="767" w:author="Author">
        <w:r>
          <w:t>Particulate matter air pollution, 2.5</w:t>
        </w:r>
        <w:r>
          <w:sym w:font="Symbol" w:char="F06D"/>
        </w:r>
        <w:r>
          <w:t>m (P25)</w:t>
        </w:r>
      </w:ins>
    </w:p>
    <w:p w14:paraId="4B17DB2D" w14:textId="77777777" w:rsidR="00A96124" w:rsidRDefault="00A96124" w:rsidP="00A96124">
      <w:pPr>
        <w:rPr>
          <w:ins w:id="768" w:author="Author"/>
        </w:rPr>
      </w:pPr>
      <w:ins w:id="769" w:author="Author">
        <w:r>
          <w:t xml:space="preserve">The P25 level is taken from residential PM2.5 of year 2010 (field </w:t>
        </w:r>
        <w:r>
          <w:fldChar w:fldCharType="begin"/>
        </w:r>
        <w:r>
          <w:instrText xml:space="preserve"> HYPERLINK "https://biobank.ndph.ox.ac.uk/showcase/field.cgi?id=24006" </w:instrText>
        </w:r>
        <w:r>
          <w:fldChar w:fldCharType="separate"/>
        </w:r>
        <w:r>
          <w:rPr>
            <w:rStyle w:val="Hyperlink"/>
          </w:rPr>
          <w:t>24006</w:t>
        </w:r>
        <w:r>
          <w:rPr>
            <w:rStyle w:val="Hyperlink"/>
          </w:rPr>
          <w:fldChar w:fldCharType="end"/>
        </w:r>
        <w:r>
          <w:t>) measured in micro-g/m</w:t>
        </w:r>
        <w:r w:rsidRPr="002E0504">
          <w:rPr>
            <w:vertAlign w:val="superscript"/>
          </w:rPr>
          <w:t>3</w:t>
        </w:r>
        <w:r>
          <w:t>.</w:t>
        </w:r>
      </w:ins>
    </w:p>
    <w:p w14:paraId="6D402623" w14:textId="77777777" w:rsidR="00A96124" w:rsidRDefault="00A96124" w:rsidP="00A96124">
      <w:pPr>
        <w:pStyle w:val="Heading4"/>
        <w:rPr>
          <w:ins w:id="770" w:author="Author"/>
        </w:rPr>
      </w:pPr>
      <w:ins w:id="771" w:author="Author">
        <w:r>
          <w:t>Noise pollution (NOI)</w:t>
        </w:r>
      </w:ins>
    </w:p>
    <w:p w14:paraId="5103EFEB" w14:textId="77777777" w:rsidR="00A96124" w:rsidRDefault="00A96124" w:rsidP="00A96124">
      <w:pPr>
        <w:rPr>
          <w:ins w:id="772" w:author="Author"/>
        </w:rPr>
      </w:pPr>
      <w:ins w:id="773" w:author="Author">
        <w:r>
          <w:t xml:space="preserve">The NOI level is the sum of average daytime, evening, and night-time sound level of noise pollution (field </w:t>
        </w:r>
        <w:r>
          <w:fldChar w:fldCharType="begin"/>
        </w:r>
        <w:r>
          <w:instrText xml:space="preserve"> HYPERLINK "https://biobank.ndph.ox.ac.uk/showcase/field.cgi?id=24020" </w:instrText>
        </w:r>
        <w:r>
          <w:fldChar w:fldCharType="separate"/>
        </w:r>
        <w:r w:rsidRPr="00566819">
          <w:rPr>
            <w:rStyle w:val="Hyperlink"/>
          </w:rPr>
          <w:t>24020</w:t>
        </w:r>
        <w:r>
          <w:rPr>
            <w:rStyle w:val="Hyperlink"/>
          </w:rPr>
          <w:fldChar w:fldCharType="end"/>
        </w:r>
        <w:r>
          <w:t xml:space="preserve">, </w:t>
        </w:r>
        <w:r>
          <w:fldChar w:fldCharType="begin"/>
        </w:r>
        <w:r>
          <w:instrText xml:space="preserve"> HYPERLINK "https://biobank.ndph.ox.ac.uk/showcase/field.cgi?id=24021" </w:instrText>
        </w:r>
        <w:r>
          <w:fldChar w:fldCharType="separate"/>
        </w:r>
        <w:r w:rsidRPr="00566819">
          <w:rPr>
            <w:rStyle w:val="Hyperlink"/>
          </w:rPr>
          <w:t>24021</w:t>
        </w:r>
        <w:r>
          <w:rPr>
            <w:rStyle w:val="Hyperlink"/>
          </w:rPr>
          <w:fldChar w:fldCharType="end"/>
        </w:r>
        <w:r>
          <w:t xml:space="preserve">, and </w:t>
        </w:r>
        <w:r>
          <w:fldChar w:fldCharType="begin"/>
        </w:r>
        <w:r>
          <w:instrText xml:space="preserve"> HYPERLINK "https://biobank.ndph.ox.ac.uk/showcase/field.cgi?id=24022" </w:instrText>
        </w:r>
        <w:r>
          <w:fldChar w:fldCharType="separate"/>
        </w:r>
        <w:r w:rsidRPr="00566819">
          <w:rPr>
            <w:rStyle w:val="Hyperlink"/>
          </w:rPr>
          <w:t>24022</w:t>
        </w:r>
        <w:r>
          <w:rPr>
            <w:rStyle w:val="Hyperlink"/>
          </w:rPr>
          <w:fldChar w:fldCharType="end"/>
        </w:r>
        <w:r>
          <w:t>) measured in DB.</w:t>
        </w:r>
      </w:ins>
    </w:p>
    <w:p w14:paraId="1F17F718" w14:textId="77777777" w:rsidR="00A96124" w:rsidRDefault="00A96124" w:rsidP="00A96124">
      <w:pPr>
        <w:pStyle w:val="Heading4"/>
        <w:rPr>
          <w:ins w:id="774" w:author="Author"/>
        </w:rPr>
      </w:pPr>
      <w:ins w:id="775" w:author="Author">
        <w:r>
          <w:t>Neighborhood exposures</w:t>
        </w:r>
      </w:ins>
    </w:p>
    <w:p w14:paraId="756F1CB2" w14:textId="77777777" w:rsidR="00A96124" w:rsidRDefault="00A96124" w:rsidP="00A96124">
      <w:pPr>
        <w:rPr>
          <w:ins w:id="776" w:author="Author"/>
        </w:rPr>
      </w:pPr>
      <w:ins w:id="777" w:author="Author">
        <w:r>
          <w:t xml:space="preserve">Several variables are included: green space percentage (GSP) buffer 1000m (field </w:t>
        </w:r>
        <w:r>
          <w:fldChar w:fldCharType="begin"/>
        </w:r>
        <w:r>
          <w:instrText xml:space="preserve"> HYPERLINK "https://biobank.ndph.ox.ac.uk/showcase/field.cgi?id=24500" </w:instrText>
        </w:r>
        <w:r>
          <w:fldChar w:fldCharType="separate"/>
        </w:r>
        <w:r w:rsidRPr="00ED6EA5">
          <w:rPr>
            <w:rStyle w:val="Hyperlink"/>
          </w:rPr>
          <w:t>24500</w:t>
        </w:r>
        <w:r>
          <w:rPr>
            <w:rStyle w:val="Hyperlink"/>
          </w:rPr>
          <w:fldChar w:fldCharType="end"/>
        </w:r>
        <w:r>
          <w:t xml:space="preserve">), domestic garden percentage (DGP) buffer 1000m (field </w:t>
        </w:r>
        <w:r>
          <w:fldChar w:fldCharType="begin"/>
        </w:r>
        <w:r>
          <w:instrText xml:space="preserve"> HYPERLINK "https://biobank.ndph.ox.ac.uk/showcase/field.cgi?id=24501" </w:instrText>
        </w:r>
        <w:r>
          <w:fldChar w:fldCharType="separate"/>
        </w:r>
        <w:r w:rsidRPr="00062B32">
          <w:rPr>
            <w:rStyle w:val="Hyperlink"/>
          </w:rPr>
          <w:t>24501</w:t>
        </w:r>
        <w:r>
          <w:rPr>
            <w:rStyle w:val="Hyperlink"/>
          </w:rPr>
          <w:fldChar w:fldCharType="end"/>
        </w:r>
        <w:r>
          <w:t xml:space="preserve">), water percentage (WTP) buffer 1000m (field </w:t>
        </w:r>
        <w:r>
          <w:fldChar w:fldCharType="begin"/>
        </w:r>
        <w:r>
          <w:instrText xml:space="preserve"> HYPERLINK "https://biobank.ndph.ox.ac.uk/showcase/field.cgi?id=24502" </w:instrText>
        </w:r>
        <w:r>
          <w:fldChar w:fldCharType="separate"/>
        </w:r>
        <w:r w:rsidRPr="00062B32">
          <w:rPr>
            <w:rStyle w:val="Hyperlink"/>
          </w:rPr>
          <w:t>24502</w:t>
        </w:r>
        <w:r>
          <w:rPr>
            <w:rStyle w:val="Hyperlink"/>
          </w:rPr>
          <w:fldChar w:fldCharType="end"/>
        </w:r>
        <w:r>
          <w:t xml:space="preserve">), natural environment percentage buffer 1000m (field </w:t>
        </w:r>
        <w:r>
          <w:fldChar w:fldCharType="begin"/>
        </w:r>
        <w:r>
          <w:instrText xml:space="preserve"> HYPERLINK "https://biobank.ndph.ox.ac.uk/showcase/field.cgi?id=24506" </w:instrText>
        </w:r>
        <w:r>
          <w:fldChar w:fldCharType="separate"/>
        </w:r>
        <w:r w:rsidRPr="00062B32">
          <w:rPr>
            <w:rStyle w:val="Hyperlink"/>
          </w:rPr>
          <w:t>24506</w:t>
        </w:r>
        <w:r>
          <w:rPr>
            <w:rStyle w:val="Hyperlink"/>
          </w:rPr>
          <w:fldChar w:fldCharType="end"/>
        </w:r>
        <w:r>
          <w:t xml:space="preserve">), and distance to the coast (SEA) in kilometers (field </w:t>
        </w:r>
        <w:r>
          <w:fldChar w:fldCharType="begin"/>
        </w:r>
        <w:r>
          <w:instrText xml:space="preserve"> HYPERLINK "https://biobank.ndph.ox.ac.uk/showcase/field.cgi?id=24508" </w:instrText>
        </w:r>
        <w:r>
          <w:fldChar w:fldCharType="separate"/>
        </w:r>
        <w:r w:rsidRPr="00062B32">
          <w:rPr>
            <w:rStyle w:val="Hyperlink"/>
          </w:rPr>
          <w:t>24508</w:t>
        </w:r>
        <w:r>
          <w:rPr>
            <w:rStyle w:val="Hyperlink"/>
          </w:rPr>
          <w:fldChar w:fldCharType="end"/>
        </w:r>
        <w:r>
          <w:t>).</w:t>
        </w:r>
      </w:ins>
    </w:p>
    <w:tbl>
      <w:tblPr>
        <w:tblStyle w:val="TableGrid"/>
        <w:tblW w:w="0" w:type="auto"/>
        <w:tblLook w:val="04A0" w:firstRow="1" w:lastRow="0" w:firstColumn="1" w:lastColumn="0" w:noHBand="0" w:noVBand="1"/>
      </w:tblPr>
      <w:tblGrid>
        <w:gridCol w:w="596"/>
        <w:gridCol w:w="3356"/>
        <w:gridCol w:w="876"/>
        <w:gridCol w:w="576"/>
        <w:gridCol w:w="816"/>
        <w:gridCol w:w="816"/>
        <w:gridCol w:w="1056"/>
        <w:gridCol w:w="1156"/>
      </w:tblGrid>
      <w:tr w:rsidR="001B0226" w:rsidRPr="001B0226" w14:paraId="08031C44" w14:textId="77777777" w:rsidTr="001B0226">
        <w:trPr>
          <w:trHeight w:val="288"/>
        </w:trPr>
        <w:tc>
          <w:tcPr>
            <w:tcW w:w="596" w:type="dxa"/>
            <w:noWrap/>
            <w:hideMark/>
          </w:tcPr>
          <w:p w14:paraId="4629C86F" w14:textId="77777777" w:rsidR="001B0226" w:rsidRPr="001B0226" w:rsidRDefault="001B0226" w:rsidP="001B0226">
            <w:pPr>
              <w:pStyle w:val="NoSpacing"/>
              <w:rPr>
                <w:b/>
                <w:bCs/>
                <w:sz w:val="20"/>
                <w:szCs w:val="20"/>
              </w:rPr>
            </w:pPr>
          </w:p>
        </w:tc>
        <w:tc>
          <w:tcPr>
            <w:tcW w:w="3356" w:type="dxa"/>
            <w:noWrap/>
            <w:hideMark/>
          </w:tcPr>
          <w:p w14:paraId="4BFB14BA" w14:textId="77777777" w:rsidR="001B0226" w:rsidRPr="001B0226" w:rsidRDefault="001B0226" w:rsidP="001B0226">
            <w:pPr>
              <w:pStyle w:val="NoSpacing"/>
              <w:rPr>
                <w:b/>
                <w:bCs/>
                <w:sz w:val="20"/>
                <w:szCs w:val="20"/>
              </w:rPr>
            </w:pPr>
            <w:r w:rsidRPr="001B0226">
              <w:rPr>
                <w:b/>
                <w:bCs/>
                <w:sz w:val="20"/>
                <w:szCs w:val="20"/>
              </w:rPr>
              <w:t>description</w:t>
            </w:r>
          </w:p>
        </w:tc>
        <w:tc>
          <w:tcPr>
            <w:tcW w:w="876" w:type="dxa"/>
            <w:noWrap/>
            <w:hideMark/>
          </w:tcPr>
          <w:p w14:paraId="7A570B91" w14:textId="77777777" w:rsidR="001B0226" w:rsidRPr="001B0226" w:rsidRDefault="001B0226" w:rsidP="001B0226">
            <w:pPr>
              <w:pStyle w:val="NoSpacing"/>
              <w:jc w:val="center"/>
              <w:rPr>
                <w:b/>
                <w:bCs/>
                <w:sz w:val="20"/>
                <w:szCs w:val="20"/>
              </w:rPr>
            </w:pPr>
            <w:r w:rsidRPr="001B0226">
              <w:rPr>
                <w:b/>
                <w:bCs/>
                <w:sz w:val="20"/>
                <w:szCs w:val="20"/>
              </w:rPr>
              <w:t>N</w:t>
            </w:r>
          </w:p>
        </w:tc>
        <w:tc>
          <w:tcPr>
            <w:tcW w:w="576" w:type="dxa"/>
            <w:noWrap/>
            <w:hideMark/>
          </w:tcPr>
          <w:p w14:paraId="7863BE5F" w14:textId="77777777" w:rsidR="001B0226" w:rsidRPr="001B0226" w:rsidRDefault="001B0226" w:rsidP="001B0226">
            <w:pPr>
              <w:pStyle w:val="NoSpacing"/>
              <w:jc w:val="center"/>
              <w:rPr>
                <w:b/>
                <w:bCs/>
                <w:sz w:val="20"/>
                <w:szCs w:val="20"/>
              </w:rPr>
            </w:pPr>
            <w:r w:rsidRPr="001B0226">
              <w:rPr>
                <w:b/>
                <w:bCs/>
                <w:sz w:val="20"/>
                <w:szCs w:val="20"/>
              </w:rPr>
              <w:t>min</w:t>
            </w:r>
          </w:p>
        </w:tc>
        <w:tc>
          <w:tcPr>
            <w:tcW w:w="816" w:type="dxa"/>
            <w:noWrap/>
            <w:hideMark/>
          </w:tcPr>
          <w:p w14:paraId="258B36BA" w14:textId="77777777" w:rsidR="001B0226" w:rsidRPr="001B0226" w:rsidRDefault="001B0226" w:rsidP="001B0226">
            <w:pPr>
              <w:pStyle w:val="NoSpacing"/>
              <w:jc w:val="center"/>
              <w:rPr>
                <w:b/>
                <w:bCs/>
                <w:sz w:val="20"/>
                <w:szCs w:val="20"/>
              </w:rPr>
            </w:pPr>
            <w:r w:rsidRPr="001B0226">
              <w:rPr>
                <w:b/>
                <w:bCs/>
                <w:sz w:val="20"/>
                <w:szCs w:val="20"/>
              </w:rPr>
              <w:t>med</w:t>
            </w:r>
          </w:p>
        </w:tc>
        <w:tc>
          <w:tcPr>
            <w:tcW w:w="816" w:type="dxa"/>
            <w:noWrap/>
            <w:hideMark/>
          </w:tcPr>
          <w:p w14:paraId="68BF4CEB" w14:textId="77777777" w:rsidR="001B0226" w:rsidRPr="001B0226" w:rsidRDefault="001B0226" w:rsidP="001B0226">
            <w:pPr>
              <w:pStyle w:val="NoSpacing"/>
              <w:jc w:val="center"/>
              <w:rPr>
                <w:b/>
                <w:bCs/>
                <w:sz w:val="20"/>
                <w:szCs w:val="20"/>
              </w:rPr>
            </w:pPr>
            <w:r w:rsidRPr="001B0226">
              <w:rPr>
                <w:b/>
                <w:bCs/>
                <w:sz w:val="20"/>
                <w:szCs w:val="20"/>
              </w:rPr>
              <w:t>mean</w:t>
            </w:r>
          </w:p>
        </w:tc>
        <w:tc>
          <w:tcPr>
            <w:tcW w:w="1056" w:type="dxa"/>
            <w:noWrap/>
            <w:hideMark/>
          </w:tcPr>
          <w:p w14:paraId="0DF6BAED" w14:textId="77777777" w:rsidR="001B0226" w:rsidRPr="001B0226" w:rsidRDefault="001B0226" w:rsidP="001B0226">
            <w:pPr>
              <w:pStyle w:val="NoSpacing"/>
              <w:jc w:val="center"/>
              <w:rPr>
                <w:b/>
                <w:bCs/>
                <w:sz w:val="20"/>
                <w:szCs w:val="20"/>
              </w:rPr>
            </w:pPr>
            <w:r w:rsidRPr="001B0226">
              <w:rPr>
                <w:b/>
                <w:bCs/>
                <w:sz w:val="20"/>
                <w:szCs w:val="20"/>
              </w:rPr>
              <w:t>max</w:t>
            </w:r>
          </w:p>
        </w:tc>
        <w:tc>
          <w:tcPr>
            <w:tcW w:w="1156" w:type="dxa"/>
            <w:noWrap/>
            <w:hideMark/>
          </w:tcPr>
          <w:p w14:paraId="4D6DCA9F" w14:textId="3646EC1F" w:rsidR="001B0226" w:rsidRPr="001B0226" w:rsidRDefault="001B0226" w:rsidP="001B0226">
            <w:pPr>
              <w:pStyle w:val="NoSpacing"/>
              <w:jc w:val="left"/>
              <w:rPr>
                <w:b/>
                <w:bCs/>
                <w:sz w:val="20"/>
                <w:szCs w:val="20"/>
              </w:rPr>
            </w:pPr>
            <w:r w:rsidRPr="001B0226">
              <w:rPr>
                <w:b/>
                <w:bCs/>
                <w:noProof/>
                <w:sz w:val="20"/>
                <w:szCs w:val="20"/>
              </w:rPr>
              <w:drawing>
                <wp:anchor distT="0" distB="0" distL="114300" distR="114300" simplePos="0" relativeHeight="251684864" behindDoc="0" locked="0" layoutInCell="1" allowOverlap="1" wp14:anchorId="7FD73D0A" wp14:editId="59DD34A8">
                  <wp:simplePos x="0" y="0"/>
                  <wp:positionH relativeFrom="column">
                    <wp:posOffset>38100</wp:posOffset>
                  </wp:positionH>
                  <wp:positionV relativeFrom="paragraph">
                    <wp:posOffset>186690</wp:posOffset>
                  </wp:positionV>
                  <wp:extent cx="444500" cy="182880"/>
                  <wp:effectExtent l="0" t="0" r="0" b="0"/>
                  <wp:wrapNone/>
                  <wp:docPr id="102" name="Picture 102">
                    <a:extLst xmlns:a="http://schemas.openxmlformats.org/drawingml/2006/main">
                      <a:ext uri="{FF2B5EF4-FFF2-40B4-BE49-F238E27FC236}">
                        <a16:creationId xmlns:a16="http://schemas.microsoft.com/office/drawing/2014/main" id="{4D51A7AA-A887-1248-8179-C8A758A77AE5}"/>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D51A7AA-A887-1248-8179-C8A758A77AE5}"/>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B0226">
              <w:rPr>
                <w:b/>
                <w:bCs/>
                <w:sz w:val="20"/>
                <w:szCs w:val="20"/>
              </w:rPr>
              <w:t>histogram</w:t>
            </w:r>
          </w:p>
        </w:tc>
      </w:tr>
      <w:tr w:rsidR="001B0226" w:rsidRPr="001B0226" w14:paraId="378E2FBA" w14:textId="77777777" w:rsidTr="001B0226">
        <w:trPr>
          <w:trHeight w:val="288"/>
        </w:trPr>
        <w:tc>
          <w:tcPr>
            <w:tcW w:w="596" w:type="dxa"/>
            <w:noWrap/>
            <w:hideMark/>
          </w:tcPr>
          <w:p w14:paraId="7A6022C2" w14:textId="77777777" w:rsidR="001B0226" w:rsidRPr="001B0226" w:rsidRDefault="001B0226" w:rsidP="001B0226">
            <w:pPr>
              <w:pStyle w:val="NoSpacing"/>
              <w:jc w:val="left"/>
              <w:rPr>
                <w:b/>
                <w:bCs/>
                <w:sz w:val="20"/>
                <w:szCs w:val="20"/>
              </w:rPr>
            </w:pPr>
            <w:proofErr w:type="spellStart"/>
            <w:r w:rsidRPr="001B0226">
              <w:rPr>
                <w:b/>
                <w:bCs/>
                <w:sz w:val="20"/>
                <w:szCs w:val="20"/>
              </w:rPr>
              <w:t>alc</w:t>
            </w:r>
            <w:proofErr w:type="spellEnd"/>
          </w:p>
        </w:tc>
        <w:tc>
          <w:tcPr>
            <w:tcW w:w="3356" w:type="dxa"/>
            <w:noWrap/>
            <w:hideMark/>
          </w:tcPr>
          <w:p w14:paraId="5522664F" w14:textId="77777777" w:rsidR="001B0226" w:rsidRPr="001B0226" w:rsidRDefault="001B0226" w:rsidP="001B0226">
            <w:pPr>
              <w:pStyle w:val="NoSpacing"/>
              <w:rPr>
                <w:sz w:val="20"/>
                <w:szCs w:val="20"/>
              </w:rPr>
            </w:pPr>
            <w:r w:rsidRPr="001B0226">
              <w:rPr>
                <w:sz w:val="20"/>
                <w:szCs w:val="20"/>
              </w:rPr>
              <w:t>Weekly alcohol intake</w:t>
            </w:r>
          </w:p>
        </w:tc>
        <w:tc>
          <w:tcPr>
            <w:tcW w:w="876" w:type="dxa"/>
            <w:noWrap/>
            <w:hideMark/>
          </w:tcPr>
          <w:p w14:paraId="23BBCC07" w14:textId="77777777" w:rsidR="001B0226" w:rsidRPr="001B0226" w:rsidRDefault="001B0226" w:rsidP="001B0226">
            <w:pPr>
              <w:pStyle w:val="NoSpacing"/>
              <w:jc w:val="center"/>
              <w:rPr>
                <w:sz w:val="20"/>
                <w:szCs w:val="20"/>
              </w:rPr>
            </w:pPr>
            <w:r w:rsidRPr="001B0226">
              <w:rPr>
                <w:sz w:val="20"/>
                <w:szCs w:val="20"/>
              </w:rPr>
              <w:t>427697</w:t>
            </w:r>
          </w:p>
        </w:tc>
        <w:tc>
          <w:tcPr>
            <w:tcW w:w="576" w:type="dxa"/>
            <w:noWrap/>
            <w:hideMark/>
          </w:tcPr>
          <w:p w14:paraId="768EEE86"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64617D8B" w14:textId="77777777" w:rsidR="001B0226" w:rsidRPr="001B0226" w:rsidRDefault="001B0226" w:rsidP="001B0226">
            <w:pPr>
              <w:pStyle w:val="NoSpacing"/>
              <w:jc w:val="center"/>
              <w:rPr>
                <w:sz w:val="20"/>
                <w:szCs w:val="20"/>
              </w:rPr>
            </w:pPr>
            <w:r w:rsidRPr="001B0226">
              <w:rPr>
                <w:sz w:val="20"/>
                <w:szCs w:val="20"/>
              </w:rPr>
              <w:t>8.0</w:t>
            </w:r>
          </w:p>
        </w:tc>
        <w:tc>
          <w:tcPr>
            <w:tcW w:w="816" w:type="dxa"/>
            <w:noWrap/>
            <w:hideMark/>
          </w:tcPr>
          <w:p w14:paraId="0B1A28DF" w14:textId="77777777" w:rsidR="001B0226" w:rsidRPr="001B0226" w:rsidRDefault="001B0226" w:rsidP="001B0226">
            <w:pPr>
              <w:pStyle w:val="NoSpacing"/>
              <w:jc w:val="center"/>
              <w:rPr>
                <w:sz w:val="20"/>
                <w:szCs w:val="20"/>
              </w:rPr>
            </w:pPr>
            <w:r w:rsidRPr="001B0226">
              <w:rPr>
                <w:sz w:val="20"/>
                <w:szCs w:val="20"/>
              </w:rPr>
              <w:t>11.9</w:t>
            </w:r>
          </w:p>
        </w:tc>
        <w:tc>
          <w:tcPr>
            <w:tcW w:w="1056" w:type="dxa"/>
            <w:noWrap/>
            <w:hideMark/>
          </w:tcPr>
          <w:p w14:paraId="059EB1A8" w14:textId="77777777" w:rsidR="001B0226" w:rsidRPr="001B0226" w:rsidRDefault="001B0226" w:rsidP="001B0226">
            <w:pPr>
              <w:pStyle w:val="NoSpacing"/>
              <w:jc w:val="center"/>
              <w:rPr>
                <w:sz w:val="20"/>
                <w:szCs w:val="20"/>
              </w:rPr>
            </w:pPr>
            <w:r w:rsidRPr="001B0226">
              <w:rPr>
                <w:sz w:val="20"/>
                <w:szCs w:val="20"/>
              </w:rPr>
              <w:t>603.0</w:t>
            </w:r>
          </w:p>
        </w:tc>
        <w:tc>
          <w:tcPr>
            <w:tcW w:w="1156" w:type="dxa"/>
            <w:noWrap/>
            <w:hideMark/>
          </w:tcPr>
          <w:p w14:paraId="341227D0" w14:textId="42684C61" w:rsidR="001B0226" w:rsidRPr="001B0226" w:rsidRDefault="001B0226" w:rsidP="001B0226">
            <w:pPr>
              <w:pStyle w:val="NoSpacing"/>
              <w:rPr>
                <w:b/>
                <w:bCs/>
                <w:sz w:val="20"/>
                <w:szCs w:val="20"/>
              </w:rPr>
            </w:pPr>
          </w:p>
        </w:tc>
      </w:tr>
      <w:tr w:rsidR="001B0226" w:rsidRPr="001B0226" w14:paraId="493BEEB1" w14:textId="77777777" w:rsidTr="001B0226">
        <w:trPr>
          <w:trHeight w:val="288"/>
        </w:trPr>
        <w:tc>
          <w:tcPr>
            <w:tcW w:w="596" w:type="dxa"/>
            <w:noWrap/>
            <w:hideMark/>
          </w:tcPr>
          <w:p w14:paraId="64C9D240" w14:textId="77777777" w:rsidR="001B0226" w:rsidRPr="001B0226" w:rsidRDefault="001B0226" w:rsidP="001B0226">
            <w:pPr>
              <w:pStyle w:val="NoSpacing"/>
              <w:jc w:val="left"/>
              <w:rPr>
                <w:b/>
                <w:bCs/>
                <w:sz w:val="20"/>
                <w:szCs w:val="20"/>
              </w:rPr>
            </w:pPr>
            <w:proofErr w:type="spellStart"/>
            <w:r w:rsidRPr="001B0226">
              <w:rPr>
                <w:b/>
                <w:bCs/>
                <w:sz w:val="20"/>
                <w:szCs w:val="20"/>
              </w:rPr>
              <w:t>dgp</w:t>
            </w:r>
            <w:proofErr w:type="spellEnd"/>
          </w:p>
        </w:tc>
        <w:tc>
          <w:tcPr>
            <w:tcW w:w="3356" w:type="dxa"/>
            <w:noWrap/>
            <w:hideMark/>
          </w:tcPr>
          <w:p w14:paraId="2D93DFBB" w14:textId="77777777" w:rsidR="001B0226" w:rsidRPr="001B0226" w:rsidRDefault="001B0226" w:rsidP="001B0226">
            <w:pPr>
              <w:pStyle w:val="NoSpacing"/>
              <w:rPr>
                <w:sz w:val="20"/>
                <w:szCs w:val="20"/>
              </w:rPr>
            </w:pPr>
            <w:r w:rsidRPr="001B0226">
              <w:rPr>
                <w:sz w:val="20"/>
                <w:szCs w:val="20"/>
              </w:rPr>
              <w:t>Domestic Garden percentage</w:t>
            </w:r>
          </w:p>
        </w:tc>
        <w:tc>
          <w:tcPr>
            <w:tcW w:w="876" w:type="dxa"/>
            <w:noWrap/>
            <w:hideMark/>
          </w:tcPr>
          <w:p w14:paraId="1CFAD3CA" w14:textId="77777777" w:rsidR="001B0226" w:rsidRPr="001B0226" w:rsidRDefault="001B0226" w:rsidP="001B0226">
            <w:pPr>
              <w:pStyle w:val="NoSpacing"/>
              <w:jc w:val="center"/>
              <w:rPr>
                <w:sz w:val="20"/>
                <w:szCs w:val="20"/>
              </w:rPr>
            </w:pPr>
            <w:r w:rsidRPr="001B0226">
              <w:rPr>
                <w:sz w:val="20"/>
                <w:szCs w:val="20"/>
              </w:rPr>
              <w:t>440874</w:t>
            </w:r>
          </w:p>
        </w:tc>
        <w:tc>
          <w:tcPr>
            <w:tcW w:w="576" w:type="dxa"/>
            <w:noWrap/>
            <w:hideMark/>
          </w:tcPr>
          <w:p w14:paraId="5D9BB177" w14:textId="77777777" w:rsidR="001B0226" w:rsidRPr="001B0226" w:rsidRDefault="001B0226" w:rsidP="001B0226">
            <w:pPr>
              <w:pStyle w:val="NoSpacing"/>
              <w:jc w:val="center"/>
              <w:rPr>
                <w:sz w:val="20"/>
                <w:szCs w:val="20"/>
              </w:rPr>
            </w:pPr>
            <w:r w:rsidRPr="001B0226">
              <w:rPr>
                <w:sz w:val="20"/>
                <w:szCs w:val="20"/>
              </w:rPr>
              <w:t>0.1</w:t>
            </w:r>
          </w:p>
        </w:tc>
        <w:tc>
          <w:tcPr>
            <w:tcW w:w="816" w:type="dxa"/>
            <w:noWrap/>
            <w:hideMark/>
          </w:tcPr>
          <w:p w14:paraId="38F40E34" w14:textId="77777777" w:rsidR="001B0226" w:rsidRPr="001B0226" w:rsidRDefault="001B0226" w:rsidP="001B0226">
            <w:pPr>
              <w:pStyle w:val="NoSpacing"/>
              <w:jc w:val="center"/>
              <w:rPr>
                <w:sz w:val="20"/>
                <w:szCs w:val="20"/>
              </w:rPr>
            </w:pPr>
            <w:r w:rsidRPr="001B0226">
              <w:rPr>
                <w:sz w:val="20"/>
                <w:szCs w:val="20"/>
              </w:rPr>
              <w:t>24.3</w:t>
            </w:r>
          </w:p>
        </w:tc>
        <w:tc>
          <w:tcPr>
            <w:tcW w:w="816" w:type="dxa"/>
            <w:noWrap/>
            <w:hideMark/>
          </w:tcPr>
          <w:p w14:paraId="05D1B0EB" w14:textId="77777777" w:rsidR="001B0226" w:rsidRPr="001B0226" w:rsidRDefault="001B0226" w:rsidP="001B0226">
            <w:pPr>
              <w:pStyle w:val="NoSpacing"/>
              <w:jc w:val="center"/>
              <w:rPr>
                <w:sz w:val="20"/>
                <w:szCs w:val="20"/>
              </w:rPr>
            </w:pPr>
            <w:r w:rsidRPr="001B0226">
              <w:rPr>
                <w:sz w:val="20"/>
                <w:szCs w:val="20"/>
              </w:rPr>
              <w:t>24.3</w:t>
            </w:r>
          </w:p>
        </w:tc>
        <w:tc>
          <w:tcPr>
            <w:tcW w:w="1056" w:type="dxa"/>
            <w:noWrap/>
            <w:hideMark/>
          </w:tcPr>
          <w:p w14:paraId="587CDA8C" w14:textId="77777777" w:rsidR="001B0226" w:rsidRPr="001B0226" w:rsidRDefault="001B0226" w:rsidP="001B0226">
            <w:pPr>
              <w:pStyle w:val="NoSpacing"/>
              <w:jc w:val="center"/>
              <w:rPr>
                <w:sz w:val="20"/>
                <w:szCs w:val="20"/>
              </w:rPr>
            </w:pPr>
            <w:r w:rsidRPr="001B0226">
              <w:rPr>
                <w:sz w:val="20"/>
                <w:szCs w:val="20"/>
              </w:rPr>
              <w:t>66.1</w:t>
            </w:r>
          </w:p>
        </w:tc>
        <w:tc>
          <w:tcPr>
            <w:tcW w:w="1156" w:type="dxa"/>
            <w:noWrap/>
            <w:hideMark/>
          </w:tcPr>
          <w:p w14:paraId="48D90905" w14:textId="671A2775"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85888" behindDoc="0" locked="0" layoutInCell="1" allowOverlap="1" wp14:anchorId="7F4DA250" wp14:editId="575E8876">
                  <wp:simplePos x="0" y="0"/>
                  <wp:positionH relativeFrom="column">
                    <wp:posOffset>38100</wp:posOffset>
                  </wp:positionH>
                  <wp:positionV relativeFrom="paragraph">
                    <wp:posOffset>-3175</wp:posOffset>
                  </wp:positionV>
                  <wp:extent cx="444500" cy="182880"/>
                  <wp:effectExtent l="0" t="0" r="0" b="0"/>
                  <wp:wrapNone/>
                  <wp:docPr id="101" name="Picture 101">
                    <a:extLst xmlns:a="http://schemas.openxmlformats.org/drawingml/2006/main">
                      <a:ext uri="{FF2B5EF4-FFF2-40B4-BE49-F238E27FC236}">
                        <a16:creationId xmlns:a16="http://schemas.microsoft.com/office/drawing/2014/main" id="{6F59C51B-FFE3-DD42-AFC2-2EC5AE7F7E2C}"/>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F59C51B-FFE3-DD42-AFC2-2EC5AE7F7E2C}"/>
                              </a:ext>
                            </a:extLst>
                          </pic:cNvPr>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B0226">
              <w:rPr>
                <w:b/>
                <w:bCs/>
                <w:noProof/>
                <w:sz w:val="20"/>
                <w:szCs w:val="20"/>
              </w:rPr>
              <w:drawing>
                <wp:anchor distT="0" distB="0" distL="114300" distR="114300" simplePos="0" relativeHeight="251686912" behindDoc="0" locked="0" layoutInCell="1" allowOverlap="1" wp14:anchorId="6058D6AA" wp14:editId="7168AA6A">
                  <wp:simplePos x="0" y="0"/>
                  <wp:positionH relativeFrom="column">
                    <wp:posOffset>38100</wp:posOffset>
                  </wp:positionH>
                  <wp:positionV relativeFrom="paragraph">
                    <wp:posOffset>185420</wp:posOffset>
                  </wp:positionV>
                  <wp:extent cx="444500" cy="182880"/>
                  <wp:effectExtent l="0" t="0" r="0" b="0"/>
                  <wp:wrapNone/>
                  <wp:docPr id="100" name="Picture 100">
                    <a:extLst xmlns:a="http://schemas.openxmlformats.org/drawingml/2006/main">
                      <a:ext uri="{FF2B5EF4-FFF2-40B4-BE49-F238E27FC236}">
                        <a16:creationId xmlns:a16="http://schemas.microsoft.com/office/drawing/2014/main" id="{07DE00F8-CDB9-8D41-9326-CBF62FF9C06A}"/>
                      </a:ext>
                    </a:extLst>
                  </wp:docPr>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07DE00F8-CDB9-8D41-9326-CBF62FF9C06A}"/>
                              </a:ext>
                            </a:extLst>
                          </pic:cNvPr>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6D82BA71" w14:textId="77777777" w:rsidTr="001B0226">
        <w:trPr>
          <w:trHeight w:val="288"/>
        </w:trPr>
        <w:tc>
          <w:tcPr>
            <w:tcW w:w="596" w:type="dxa"/>
            <w:noWrap/>
            <w:hideMark/>
          </w:tcPr>
          <w:p w14:paraId="1B40C908" w14:textId="77777777" w:rsidR="001B0226" w:rsidRPr="001B0226" w:rsidRDefault="001B0226" w:rsidP="001B0226">
            <w:pPr>
              <w:pStyle w:val="NoSpacing"/>
              <w:jc w:val="left"/>
              <w:rPr>
                <w:b/>
                <w:bCs/>
                <w:sz w:val="20"/>
                <w:szCs w:val="20"/>
              </w:rPr>
            </w:pPr>
            <w:proofErr w:type="spellStart"/>
            <w:r w:rsidRPr="001B0226">
              <w:rPr>
                <w:b/>
                <w:bCs/>
                <w:sz w:val="20"/>
                <w:szCs w:val="20"/>
              </w:rPr>
              <w:t>gsp</w:t>
            </w:r>
            <w:proofErr w:type="spellEnd"/>
          </w:p>
        </w:tc>
        <w:tc>
          <w:tcPr>
            <w:tcW w:w="3356" w:type="dxa"/>
            <w:noWrap/>
            <w:hideMark/>
          </w:tcPr>
          <w:p w14:paraId="1F6CEB62" w14:textId="77777777" w:rsidR="001B0226" w:rsidRPr="001B0226" w:rsidRDefault="001B0226" w:rsidP="001B0226">
            <w:pPr>
              <w:pStyle w:val="NoSpacing"/>
              <w:rPr>
                <w:sz w:val="20"/>
                <w:szCs w:val="20"/>
              </w:rPr>
            </w:pPr>
            <w:r w:rsidRPr="001B0226">
              <w:rPr>
                <w:sz w:val="20"/>
                <w:szCs w:val="20"/>
              </w:rPr>
              <w:t>Green Space percentage</w:t>
            </w:r>
          </w:p>
        </w:tc>
        <w:tc>
          <w:tcPr>
            <w:tcW w:w="876" w:type="dxa"/>
            <w:noWrap/>
            <w:hideMark/>
          </w:tcPr>
          <w:p w14:paraId="308EE046" w14:textId="77777777" w:rsidR="001B0226" w:rsidRPr="001B0226" w:rsidRDefault="001B0226" w:rsidP="001B0226">
            <w:pPr>
              <w:pStyle w:val="NoSpacing"/>
              <w:jc w:val="center"/>
              <w:rPr>
                <w:sz w:val="20"/>
                <w:szCs w:val="20"/>
              </w:rPr>
            </w:pPr>
            <w:r w:rsidRPr="001B0226">
              <w:rPr>
                <w:sz w:val="20"/>
                <w:szCs w:val="20"/>
              </w:rPr>
              <w:t>440874</w:t>
            </w:r>
          </w:p>
        </w:tc>
        <w:tc>
          <w:tcPr>
            <w:tcW w:w="576" w:type="dxa"/>
            <w:noWrap/>
            <w:hideMark/>
          </w:tcPr>
          <w:p w14:paraId="743EB6D1" w14:textId="77777777" w:rsidR="001B0226" w:rsidRPr="001B0226" w:rsidRDefault="001B0226" w:rsidP="001B0226">
            <w:pPr>
              <w:pStyle w:val="NoSpacing"/>
              <w:jc w:val="center"/>
              <w:rPr>
                <w:sz w:val="20"/>
                <w:szCs w:val="20"/>
              </w:rPr>
            </w:pPr>
            <w:r w:rsidRPr="001B0226">
              <w:rPr>
                <w:sz w:val="20"/>
                <w:szCs w:val="20"/>
              </w:rPr>
              <w:t>4.4</w:t>
            </w:r>
          </w:p>
        </w:tc>
        <w:tc>
          <w:tcPr>
            <w:tcW w:w="816" w:type="dxa"/>
            <w:noWrap/>
            <w:hideMark/>
          </w:tcPr>
          <w:p w14:paraId="24F86484" w14:textId="77777777" w:rsidR="001B0226" w:rsidRPr="001B0226" w:rsidRDefault="001B0226" w:rsidP="001B0226">
            <w:pPr>
              <w:pStyle w:val="NoSpacing"/>
              <w:jc w:val="center"/>
              <w:rPr>
                <w:sz w:val="20"/>
                <w:szCs w:val="20"/>
              </w:rPr>
            </w:pPr>
            <w:r w:rsidRPr="001B0226">
              <w:rPr>
                <w:sz w:val="20"/>
                <w:szCs w:val="20"/>
              </w:rPr>
              <w:t>41.5</w:t>
            </w:r>
          </w:p>
        </w:tc>
        <w:tc>
          <w:tcPr>
            <w:tcW w:w="816" w:type="dxa"/>
            <w:noWrap/>
            <w:hideMark/>
          </w:tcPr>
          <w:p w14:paraId="6834E7B4" w14:textId="77777777" w:rsidR="001B0226" w:rsidRPr="001B0226" w:rsidRDefault="001B0226" w:rsidP="001B0226">
            <w:pPr>
              <w:pStyle w:val="NoSpacing"/>
              <w:jc w:val="center"/>
              <w:rPr>
                <w:sz w:val="20"/>
                <w:szCs w:val="20"/>
              </w:rPr>
            </w:pPr>
            <w:r w:rsidRPr="001B0226">
              <w:rPr>
                <w:sz w:val="20"/>
                <w:szCs w:val="20"/>
              </w:rPr>
              <w:t>45.0</w:t>
            </w:r>
          </w:p>
        </w:tc>
        <w:tc>
          <w:tcPr>
            <w:tcW w:w="1056" w:type="dxa"/>
            <w:noWrap/>
            <w:hideMark/>
          </w:tcPr>
          <w:p w14:paraId="50A9D6BB" w14:textId="77777777" w:rsidR="001B0226" w:rsidRPr="001B0226" w:rsidRDefault="001B0226" w:rsidP="001B0226">
            <w:pPr>
              <w:pStyle w:val="NoSpacing"/>
              <w:jc w:val="center"/>
              <w:rPr>
                <w:sz w:val="20"/>
                <w:szCs w:val="20"/>
              </w:rPr>
            </w:pPr>
            <w:r w:rsidRPr="001B0226">
              <w:rPr>
                <w:sz w:val="20"/>
                <w:szCs w:val="20"/>
              </w:rPr>
              <w:t>99.2</w:t>
            </w:r>
          </w:p>
        </w:tc>
        <w:tc>
          <w:tcPr>
            <w:tcW w:w="1156" w:type="dxa"/>
            <w:noWrap/>
            <w:hideMark/>
          </w:tcPr>
          <w:p w14:paraId="1E9FA4D1" w14:textId="0219E92E" w:rsidR="001B0226" w:rsidRPr="001B0226" w:rsidRDefault="001B0226" w:rsidP="001B0226">
            <w:pPr>
              <w:pStyle w:val="NoSpacing"/>
              <w:rPr>
                <w:b/>
                <w:bCs/>
                <w:sz w:val="20"/>
                <w:szCs w:val="20"/>
              </w:rPr>
            </w:pPr>
          </w:p>
        </w:tc>
      </w:tr>
      <w:tr w:rsidR="001B0226" w:rsidRPr="001B0226" w14:paraId="6045761E" w14:textId="77777777" w:rsidTr="001B0226">
        <w:trPr>
          <w:trHeight w:val="288"/>
        </w:trPr>
        <w:tc>
          <w:tcPr>
            <w:tcW w:w="596" w:type="dxa"/>
            <w:noWrap/>
            <w:hideMark/>
          </w:tcPr>
          <w:p w14:paraId="4B377D0F" w14:textId="77777777" w:rsidR="001B0226" w:rsidRPr="001B0226" w:rsidRDefault="001B0226" w:rsidP="001B0226">
            <w:pPr>
              <w:pStyle w:val="NoSpacing"/>
              <w:jc w:val="left"/>
              <w:rPr>
                <w:b/>
                <w:bCs/>
                <w:sz w:val="20"/>
                <w:szCs w:val="20"/>
              </w:rPr>
            </w:pPr>
            <w:r w:rsidRPr="001B0226">
              <w:rPr>
                <w:b/>
                <w:bCs/>
                <w:sz w:val="20"/>
                <w:szCs w:val="20"/>
              </w:rPr>
              <w:t>met</w:t>
            </w:r>
          </w:p>
        </w:tc>
        <w:tc>
          <w:tcPr>
            <w:tcW w:w="3356" w:type="dxa"/>
            <w:noWrap/>
            <w:hideMark/>
          </w:tcPr>
          <w:p w14:paraId="2AC5739B" w14:textId="77777777" w:rsidR="001B0226" w:rsidRPr="001B0226" w:rsidRDefault="001B0226" w:rsidP="001B0226">
            <w:pPr>
              <w:pStyle w:val="NoSpacing"/>
              <w:rPr>
                <w:sz w:val="20"/>
                <w:szCs w:val="20"/>
              </w:rPr>
            </w:pPr>
            <w:r w:rsidRPr="001B0226">
              <w:rPr>
                <w:sz w:val="20"/>
                <w:szCs w:val="20"/>
              </w:rPr>
              <w:t>Metabolic Equivalents Minute</w:t>
            </w:r>
          </w:p>
        </w:tc>
        <w:tc>
          <w:tcPr>
            <w:tcW w:w="876" w:type="dxa"/>
            <w:noWrap/>
            <w:hideMark/>
          </w:tcPr>
          <w:p w14:paraId="73F0BBE6" w14:textId="77777777" w:rsidR="001B0226" w:rsidRPr="001B0226" w:rsidRDefault="001B0226" w:rsidP="001B0226">
            <w:pPr>
              <w:pStyle w:val="NoSpacing"/>
              <w:jc w:val="center"/>
              <w:rPr>
                <w:sz w:val="20"/>
                <w:szCs w:val="20"/>
              </w:rPr>
            </w:pPr>
            <w:r w:rsidRPr="001B0226">
              <w:rPr>
                <w:sz w:val="20"/>
                <w:szCs w:val="20"/>
              </w:rPr>
              <w:t>498628</w:t>
            </w:r>
          </w:p>
        </w:tc>
        <w:tc>
          <w:tcPr>
            <w:tcW w:w="576" w:type="dxa"/>
            <w:noWrap/>
            <w:hideMark/>
          </w:tcPr>
          <w:p w14:paraId="75656867"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4E632F61" w14:textId="77777777" w:rsidR="001B0226" w:rsidRPr="001B0226" w:rsidRDefault="001B0226" w:rsidP="001B0226">
            <w:pPr>
              <w:pStyle w:val="NoSpacing"/>
              <w:jc w:val="center"/>
              <w:rPr>
                <w:sz w:val="20"/>
                <w:szCs w:val="20"/>
              </w:rPr>
            </w:pPr>
            <w:r w:rsidRPr="001B0226">
              <w:rPr>
                <w:sz w:val="20"/>
                <w:szCs w:val="20"/>
              </w:rPr>
              <w:t>1386.0</w:t>
            </w:r>
          </w:p>
        </w:tc>
        <w:tc>
          <w:tcPr>
            <w:tcW w:w="816" w:type="dxa"/>
            <w:noWrap/>
            <w:hideMark/>
          </w:tcPr>
          <w:p w14:paraId="4E1D6EBC" w14:textId="77777777" w:rsidR="001B0226" w:rsidRPr="001B0226" w:rsidRDefault="001B0226" w:rsidP="001B0226">
            <w:pPr>
              <w:pStyle w:val="NoSpacing"/>
              <w:jc w:val="center"/>
              <w:rPr>
                <w:sz w:val="20"/>
                <w:szCs w:val="20"/>
              </w:rPr>
            </w:pPr>
            <w:r w:rsidRPr="001B0226">
              <w:rPr>
                <w:sz w:val="20"/>
                <w:szCs w:val="20"/>
              </w:rPr>
              <w:t>2553.7</w:t>
            </w:r>
          </w:p>
        </w:tc>
        <w:tc>
          <w:tcPr>
            <w:tcW w:w="1056" w:type="dxa"/>
            <w:noWrap/>
            <w:hideMark/>
          </w:tcPr>
          <w:p w14:paraId="5A2DFB9C" w14:textId="77777777" w:rsidR="001B0226" w:rsidRPr="001B0226" w:rsidRDefault="001B0226" w:rsidP="001B0226">
            <w:pPr>
              <w:pStyle w:val="NoSpacing"/>
              <w:jc w:val="center"/>
              <w:rPr>
                <w:sz w:val="20"/>
                <w:szCs w:val="20"/>
              </w:rPr>
            </w:pPr>
            <w:r w:rsidRPr="001B0226">
              <w:rPr>
                <w:sz w:val="20"/>
                <w:szCs w:val="20"/>
              </w:rPr>
              <w:t>125118.0</w:t>
            </w:r>
          </w:p>
        </w:tc>
        <w:tc>
          <w:tcPr>
            <w:tcW w:w="1156" w:type="dxa"/>
            <w:noWrap/>
            <w:hideMark/>
          </w:tcPr>
          <w:p w14:paraId="311A7D4B" w14:textId="11C7C73A"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87936" behindDoc="0" locked="0" layoutInCell="1" allowOverlap="1" wp14:anchorId="4B301E7C" wp14:editId="0A322ECC">
                  <wp:simplePos x="0" y="0"/>
                  <wp:positionH relativeFrom="column">
                    <wp:posOffset>38100</wp:posOffset>
                  </wp:positionH>
                  <wp:positionV relativeFrom="paragraph">
                    <wp:posOffset>-1905</wp:posOffset>
                  </wp:positionV>
                  <wp:extent cx="444500" cy="182880"/>
                  <wp:effectExtent l="0" t="0" r="0" b="0"/>
                  <wp:wrapNone/>
                  <wp:docPr id="99" name="Picture 99">
                    <a:extLst xmlns:a="http://schemas.openxmlformats.org/drawingml/2006/main">
                      <a:ext uri="{FF2B5EF4-FFF2-40B4-BE49-F238E27FC236}">
                        <a16:creationId xmlns:a16="http://schemas.microsoft.com/office/drawing/2014/main" id="{8AA5F62B-3CDD-7F41-8D14-FE4E2D9ED231}"/>
                      </a:ext>
                    </a:extLst>
                  </wp:docPr>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8AA5F62B-3CDD-7F41-8D14-FE4E2D9ED231}"/>
                              </a:ext>
                            </a:extLst>
                          </pic:cNvPr>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12C1F719" w14:textId="77777777" w:rsidTr="001B0226">
        <w:trPr>
          <w:trHeight w:val="288"/>
        </w:trPr>
        <w:tc>
          <w:tcPr>
            <w:tcW w:w="596" w:type="dxa"/>
            <w:noWrap/>
            <w:hideMark/>
          </w:tcPr>
          <w:p w14:paraId="63D14EDD" w14:textId="77777777" w:rsidR="001B0226" w:rsidRPr="001B0226" w:rsidRDefault="001B0226" w:rsidP="001B0226">
            <w:pPr>
              <w:pStyle w:val="NoSpacing"/>
              <w:jc w:val="left"/>
              <w:rPr>
                <w:b/>
                <w:bCs/>
                <w:sz w:val="20"/>
                <w:szCs w:val="20"/>
              </w:rPr>
            </w:pPr>
            <w:r w:rsidRPr="001B0226">
              <w:rPr>
                <w:b/>
                <w:bCs/>
                <w:sz w:val="20"/>
                <w:szCs w:val="20"/>
              </w:rPr>
              <w:t>nep</w:t>
            </w:r>
          </w:p>
        </w:tc>
        <w:tc>
          <w:tcPr>
            <w:tcW w:w="3356" w:type="dxa"/>
            <w:noWrap/>
            <w:hideMark/>
          </w:tcPr>
          <w:p w14:paraId="6FCB58B0" w14:textId="77777777" w:rsidR="001B0226" w:rsidRPr="001B0226" w:rsidRDefault="001B0226" w:rsidP="001B0226">
            <w:pPr>
              <w:pStyle w:val="NoSpacing"/>
              <w:rPr>
                <w:sz w:val="20"/>
                <w:szCs w:val="20"/>
              </w:rPr>
            </w:pPr>
            <w:r w:rsidRPr="001B0226">
              <w:rPr>
                <w:sz w:val="20"/>
                <w:szCs w:val="20"/>
              </w:rPr>
              <w:t>Nature Environment percentage</w:t>
            </w:r>
          </w:p>
        </w:tc>
        <w:tc>
          <w:tcPr>
            <w:tcW w:w="876" w:type="dxa"/>
            <w:noWrap/>
            <w:hideMark/>
          </w:tcPr>
          <w:p w14:paraId="6716410F" w14:textId="77777777" w:rsidR="001B0226" w:rsidRPr="001B0226" w:rsidRDefault="001B0226" w:rsidP="001B0226">
            <w:pPr>
              <w:pStyle w:val="NoSpacing"/>
              <w:jc w:val="center"/>
              <w:rPr>
                <w:sz w:val="20"/>
                <w:szCs w:val="20"/>
              </w:rPr>
            </w:pPr>
            <w:r w:rsidRPr="001B0226">
              <w:rPr>
                <w:sz w:val="20"/>
                <w:szCs w:val="20"/>
              </w:rPr>
              <w:t>497542</w:t>
            </w:r>
          </w:p>
        </w:tc>
        <w:tc>
          <w:tcPr>
            <w:tcW w:w="576" w:type="dxa"/>
            <w:noWrap/>
            <w:hideMark/>
          </w:tcPr>
          <w:p w14:paraId="5BCAD6A8"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0F99CEB0" w14:textId="77777777" w:rsidR="001B0226" w:rsidRPr="001B0226" w:rsidRDefault="001B0226" w:rsidP="001B0226">
            <w:pPr>
              <w:pStyle w:val="NoSpacing"/>
              <w:jc w:val="center"/>
              <w:rPr>
                <w:sz w:val="20"/>
                <w:szCs w:val="20"/>
              </w:rPr>
            </w:pPr>
            <w:r w:rsidRPr="001B0226">
              <w:rPr>
                <w:sz w:val="20"/>
                <w:szCs w:val="20"/>
              </w:rPr>
              <w:t>36.6</w:t>
            </w:r>
          </w:p>
        </w:tc>
        <w:tc>
          <w:tcPr>
            <w:tcW w:w="816" w:type="dxa"/>
            <w:noWrap/>
            <w:hideMark/>
          </w:tcPr>
          <w:p w14:paraId="1A9AFFBF" w14:textId="77777777" w:rsidR="001B0226" w:rsidRPr="001B0226" w:rsidRDefault="001B0226" w:rsidP="001B0226">
            <w:pPr>
              <w:pStyle w:val="NoSpacing"/>
              <w:jc w:val="center"/>
              <w:rPr>
                <w:sz w:val="20"/>
                <w:szCs w:val="20"/>
              </w:rPr>
            </w:pPr>
            <w:r w:rsidRPr="001B0226">
              <w:rPr>
                <w:sz w:val="20"/>
                <w:szCs w:val="20"/>
              </w:rPr>
              <w:t>40.5</w:t>
            </w:r>
          </w:p>
        </w:tc>
        <w:tc>
          <w:tcPr>
            <w:tcW w:w="1056" w:type="dxa"/>
            <w:noWrap/>
            <w:hideMark/>
          </w:tcPr>
          <w:p w14:paraId="4751F2A4" w14:textId="77777777" w:rsidR="001B0226" w:rsidRPr="001B0226" w:rsidRDefault="001B0226" w:rsidP="001B0226">
            <w:pPr>
              <w:pStyle w:val="NoSpacing"/>
              <w:jc w:val="center"/>
              <w:rPr>
                <w:sz w:val="20"/>
                <w:szCs w:val="20"/>
              </w:rPr>
            </w:pPr>
            <w:r w:rsidRPr="001B0226">
              <w:rPr>
                <w:sz w:val="20"/>
                <w:szCs w:val="20"/>
              </w:rPr>
              <w:t>100.0</w:t>
            </w:r>
          </w:p>
        </w:tc>
        <w:tc>
          <w:tcPr>
            <w:tcW w:w="1156" w:type="dxa"/>
            <w:noWrap/>
            <w:hideMark/>
          </w:tcPr>
          <w:p w14:paraId="2DD65685" w14:textId="43D0855A"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88960" behindDoc="0" locked="0" layoutInCell="1" allowOverlap="1" wp14:anchorId="100E5603" wp14:editId="3778B8A6">
                  <wp:simplePos x="0" y="0"/>
                  <wp:positionH relativeFrom="column">
                    <wp:posOffset>38100</wp:posOffset>
                  </wp:positionH>
                  <wp:positionV relativeFrom="paragraph">
                    <wp:posOffset>-2540</wp:posOffset>
                  </wp:positionV>
                  <wp:extent cx="444500" cy="182880"/>
                  <wp:effectExtent l="0" t="0" r="0" b="0"/>
                  <wp:wrapNone/>
                  <wp:docPr id="98" name="Picture 98">
                    <a:extLst xmlns:a="http://schemas.openxmlformats.org/drawingml/2006/main">
                      <a:ext uri="{FF2B5EF4-FFF2-40B4-BE49-F238E27FC236}">
                        <a16:creationId xmlns:a16="http://schemas.microsoft.com/office/drawing/2014/main" id="{3621E8BF-10D9-B945-9E7B-7E4DCD92FDF2}"/>
                      </a:ext>
                    </a:extLst>
                  </wp:docPr>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3621E8BF-10D9-B945-9E7B-7E4DCD92FDF2}"/>
                              </a:ext>
                            </a:extLst>
                          </pic:cNvPr>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2CA78AA7" w14:textId="77777777" w:rsidTr="001B0226">
        <w:trPr>
          <w:trHeight w:val="288"/>
        </w:trPr>
        <w:tc>
          <w:tcPr>
            <w:tcW w:w="596" w:type="dxa"/>
            <w:noWrap/>
            <w:hideMark/>
          </w:tcPr>
          <w:p w14:paraId="36313833" w14:textId="77777777" w:rsidR="001B0226" w:rsidRPr="001B0226" w:rsidRDefault="001B0226" w:rsidP="001B0226">
            <w:pPr>
              <w:pStyle w:val="NoSpacing"/>
              <w:jc w:val="left"/>
              <w:rPr>
                <w:b/>
                <w:bCs/>
                <w:sz w:val="20"/>
                <w:szCs w:val="20"/>
              </w:rPr>
            </w:pPr>
            <w:r w:rsidRPr="001B0226">
              <w:rPr>
                <w:b/>
                <w:bCs/>
                <w:sz w:val="20"/>
                <w:szCs w:val="20"/>
              </w:rPr>
              <w:t>no1</w:t>
            </w:r>
          </w:p>
        </w:tc>
        <w:tc>
          <w:tcPr>
            <w:tcW w:w="3356" w:type="dxa"/>
            <w:noWrap/>
            <w:hideMark/>
          </w:tcPr>
          <w:p w14:paraId="1945C642" w14:textId="77777777" w:rsidR="001B0226" w:rsidRPr="001B0226" w:rsidRDefault="001B0226" w:rsidP="001B0226">
            <w:pPr>
              <w:pStyle w:val="NoSpacing"/>
              <w:rPr>
                <w:sz w:val="20"/>
                <w:szCs w:val="20"/>
              </w:rPr>
            </w:pPr>
            <w:r w:rsidRPr="001B0226">
              <w:rPr>
                <w:sz w:val="20"/>
                <w:szCs w:val="20"/>
              </w:rPr>
              <w:t>Nitrogen Oxides</w:t>
            </w:r>
          </w:p>
        </w:tc>
        <w:tc>
          <w:tcPr>
            <w:tcW w:w="876" w:type="dxa"/>
            <w:noWrap/>
            <w:hideMark/>
          </w:tcPr>
          <w:p w14:paraId="24D3A1A1" w14:textId="77777777" w:rsidR="001B0226" w:rsidRPr="001B0226" w:rsidRDefault="001B0226" w:rsidP="001B0226">
            <w:pPr>
              <w:pStyle w:val="NoSpacing"/>
              <w:jc w:val="center"/>
              <w:rPr>
                <w:sz w:val="20"/>
                <w:szCs w:val="20"/>
              </w:rPr>
            </w:pPr>
            <w:r w:rsidRPr="001B0226">
              <w:rPr>
                <w:sz w:val="20"/>
                <w:szCs w:val="20"/>
              </w:rPr>
              <w:t>495124</w:t>
            </w:r>
          </w:p>
        </w:tc>
        <w:tc>
          <w:tcPr>
            <w:tcW w:w="576" w:type="dxa"/>
            <w:noWrap/>
            <w:hideMark/>
          </w:tcPr>
          <w:p w14:paraId="65EC542F" w14:textId="77777777" w:rsidR="001B0226" w:rsidRPr="001B0226" w:rsidRDefault="001B0226" w:rsidP="001B0226">
            <w:pPr>
              <w:pStyle w:val="NoSpacing"/>
              <w:jc w:val="center"/>
              <w:rPr>
                <w:sz w:val="20"/>
                <w:szCs w:val="20"/>
              </w:rPr>
            </w:pPr>
            <w:r w:rsidRPr="001B0226">
              <w:rPr>
                <w:sz w:val="20"/>
                <w:szCs w:val="20"/>
              </w:rPr>
              <w:t>19.7</w:t>
            </w:r>
          </w:p>
        </w:tc>
        <w:tc>
          <w:tcPr>
            <w:tcW w:w="816" w:type="dxa"/>
            <w:noWrap/>
            <w:hideMark/>
          </w:tcPr>
          <w:p w14:paraId="36667FD8" w14:textId="77777777" w:rsidR="001B0226" w:rsidRPr="001B0226" w:rsidRDefault="001B0226" w:rsidP="001B0226">
            <w:pPr>
              <w:pStyle w:val="NoSpacing"/>
              <w:jc w:val="center"/>
              <w:rPr>
                <w:sz w:val="20"/>
                <w:szCs w:val="20"/>
              </w:rPr>
            </w:pPr>
            <w:r w:rsidRPr="001B0226">
              <w:rPr>
                <w:sz w:val="20"/>
                <w:szCs w:val="20"/>
              </w:rPr>
              <w:t>42.4</w:t>
            </w:r>
          </w:p>
        </w:tc>
        <w:tc>
          <w:tcPr>
            <w:tcW w:w="816" w:type="dxa"/>
            <w:noWrap/>
            <w:hideMark/>
          </w:tcPr>
          <w:p w14:paraId="1543431C" w14:textId="77777777" w:rsidR="001B0226" w:rsidRPr="001B0226" w:rsidRDefault="001B0226" w:rsidP="001B0226">
            <w:pPr>
              <w:pStyle w:val="NoSpacing"/>
              <w:jc w:val="center"/>
              <w:rPr>
                <w:sz w:val="20"/>
                <w:szCs w:val="20"/>
              </w:rPr>
            </w:pPr>
            <w:r w:rsidRPr="001B0226">
              <w:rPr>
                <w:sz w:val="20"/>
                <w:szCs w:val="20"/>
              </w:rPr>
              <w:t>44.1</w:t>
            </w:r>
          </w:p>
        </w:tc>
        <w:tc>
          <w:tcPr>
            <w:tcW w:w="1056" w:type="dxa"/>
            <w:noWrap/>
            <w:hideMark/>
          </w:tcPr>
          <w:p w14:paraId="50724125" w14:textId="77777777" w:rsidR="001B0226" w:rsidRPr="001B0226" w:rsidRDefault="001B0226" w:rsidP="001B0226">
            <w:pPr>
              <w:pStyle w:val="NoSpacing"/>
              <w:jc w:val="center"/>
              <w:rPr>
                <w:sz w:val="20"/>
                <w:szCs w:val="20"/>
              </w:rPr>
            </w:pPr>
            <w:r w:rsidRPr="001B0226">
              <w:rPr>
                <w:sz w:val="20"/>
                <w:szCs w:val="20"/>
              </w:rPr>
              <w:t>265.9</w:t>
            </w:r>
          </w:p>
        </w:tc>
        <w:tc>
          <w:tcPr>
            <w:tcW w:w="1156" w:type="dxa"/>
            <w:noWrap/>
            <w:hideMark/>
          </w:tcPr>
          <w:p w14:paraId="4A39F637" w14:textId="14CD2DE3"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89984" behindDoc="0" locked="0" layoutInCell="1" allowOverlap="1" wp14:anchorId="11067833" wp14:editId="4C6E21AE">
                  <wp:simplePos x="0" y="0"/>
                  <wp:positionH relativeFrom="column">
                    <wp:posOffset>38100</wp:posOffset>
                  </wp:positionH>
                  <wp:positionV relativeFrom="paragraph">
                    <wp:posOffset>-3175</wp:posOffset>
                  </wp:positionV>
                  <wp:extent cx="444500" cy="182880"/>
                  <wp:effectExtent l="0" t="0" r="0" b="0"/>
                  <wp:wrapNone/>
                  <wp:docPr id="97" name="Picture 97">
                    <a:extLst xmlns:a="http://schemas.openxmlformats.org/drawingml/2006/main">
                      <a:ext uri="{FF2B5EF4-FFF2-40B4-BE49-F238E27FC236}">
                        <a16:creationId xmlns:a16="http://schemas.microsoft.com/office/drawing/2014/main" id="{8C9CCB3D-D96B-684D-B2FD-4F1016D95641}"/>
                      </a:ext>
                    </a:extLst>
                  </wp:docPr>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8C9CCB3D-D96B-684D-B2FD-4F1016D95641}"/>
                              </a:ext>
                            </a:extLst>
                          </pic:cNvPr>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B0226">
              <w:rPr>
                <w:b/>
                <w:bCs/>
                <w:noProof/>
                <w:sz w:val="20"/>
                <w:szCs w:val="20"/>
              </w:rPr>
              <w:drawing>
                <wp:anchor distT="0" distB="0" distL="114300" distR="114300" simplePos="0" relativeHeight="251691008" behindDoc="0" locked="0" layoutInCell="1" allowOverlap="1" wp14:anchorId="403DFE77" wp14:editId="1E660F85">
                  <wp:simplePos x="0" y="0"/>
                  <wp:positionH relativeFrom="column">
                    <wp:posOffset>38100</wp:posOffset>
                  </wp:positionH>
                  <wp:positionV relativeFrom="paragraph">
                    <wp:posOffset>185420</wp:posOffset>
                  </wp:positionV>
                  <wp:extent cx="444500" cy="182880"/>
                  <wp:effectExtent l="0" t="0" r="0" b="0"/>
                  <wp:wrapNone/>
                  <wp:docPr id="96" name="Picture 96">
                    <a:extLst xmlns:a="http://schemas.openxmlformats.org/drawingml/2006/main">
                      <a:ext uri="{FF2B5EF4-FFF2-40B4-BE49-F238E27FC236}">
                        <a16:creationId xmlns:a16="http://schemas.microsoft.com/office/drawing/2014/main" id="{B5607B62-F28D-894D-87C8-7576424C2F96}"/>
                      </a:ext>
                    </a:extLst>
                  </wp:docPr>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B5607B62-F28D-894D-87C8-7576424C2F96}"/>
                              </a:ext>
                            </a:extLst>
                          </pic:cNvPr>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0A0D9862" w14:textId="77777777" w:rsidTr="001B0226">
        <w:trPr>
          <w:trHeight w:val="288"/>
        </w:trPr>
        <w:tc>
          <w:tcPr>
            <w:tcW w:w="596" w:type="dxa"/>
            <w:noWrap/>
            <w:hideMark/>
          </w:tcPr>
          <w:p w14:paraId="327EE702" w14:textId="77777777" w:rsidR="001B0226" w:rsidRPr="001B0226" w:rsidRDefault="001B0226" w:rsidP="001B0226">
            <w:pPr>
              <w:pStyle w:val="NoSpacing"/>
              <w:jc w:val="left"/>
              <w:rPr>
                <w:b/>
                <w:bCs/>
                <w:sz w:val="20"/>
                <w:szCs w:val="20"/>
              </w:rPr>
            </w:pPr>
            <w:r w:rsidRPr="001B0226">
              <w:rPr>
                <w:b/>
                <w:bCs/>
                <w:sz w:val="20"/>
                <w:szCs w:val="20"/>
              </w:rPr>
              <w:t>no2</w:t>
            </w:r>
          </w:p>
        </w:tc>
        <w:tc>
          <w:tcPr>
            <w:tcW w:w="3356" w:type="dxa"/>
            <w:noWrap/>
            <w:hideMark/>
          </w:tcPr>
          <w:p w14:paraId="4971165C" w14:textId="77777777" w:rsidR="001B0226" w:rsidRPr="001B0226" w:rsidRDefault="001B0226" w:rsidP="001B0226">
            <w:pPr>
              <w:pStyle w:val="NoSpacing"/>
              <w:rPr>
                <w:sz w:val="20"/>
                <w:szCs w:val="20"/>
              </w:rPr>
            </w:pPr>
            <w:r w:rsidRPr="001B0226">
              <w:rPr>
                <w:sz w:val="20"/>
                <w:szCs w:val="20"/>
              </w:rPr>
              <w:t>Nitrogen Dioxide</w:t>
            </w:r>
          </w:p>
        </w:tc>
        <w:tc>
          <w:tcPr>
            <w:tcW w:w="876" w:type="dxa"/>
            <w:noWrap/>
            <w:hideMark/>
          </w:tcPr>
          <w:p w14:paraId="1273B113" w14:textId="77777777" w:rsidR="001B0226" w:rsidRPr="001B0226" w:rsidRDefault="001B0226" w:rsidP="001B0226">
            <w:pPr>
              <w:pStyle w:val="NoSpacing"/>
              <w:jc w:val="center"/>
              <w:rPr>
                <w:sz w:val="20"/>
                <w:szCs w:val="20"/>
              </w:rPr>
            </w:pPr>
            <w:r w:rsidRPr="001B0226">
              <w:rPr>
                <w:sz w:val="20"/>
                <w:szCs w:val="20"/>
              </w:rPr>
              <w:t>495124</w:t>
            </w:r>
          </w:p>
        </w:tc>
        <w:tc>
          <w:tcPr>
            <w:tcW w:w="576" w:type="dxa"/>
            <w:noWrap/>
            <w:hideMark/>
          </w:tcPr>
          <w:p w14:paraId="7B5CDDB8" w14:textId="77777777" w:rsidR="001B0226" w:rsidRPr="001B0226" w:rsidRDefault="001B0226" w:rsidP="001B0226">
            <w:pPr>
              <w:pStyle w:val="NoSpacing"/>
              <w:jc w:val="center"/>
              <w:rPr>
                <w:sz w:val="20"/>
                <w:szCs w:val="20"/>
              </w:rPr>
            </w:pPr>
            <w:r w:rsidRPr="001B0226">
              <w:rPr>
                <w:sz w:val="20"/>
                <w:szCs w:val="20"/>
              </w:rPr>
              <w:t>5.1</w:t>
            </w:r>
          </w:p>
        </w:tc>
        <w:tc>
          <w:tcPr>
            <w:tcW w:w="816" w:type="dxa"/>
            <w:noWrap/>
            <w:hideMark/>
          </w:tcPr>
          <w:p w14:paraId="34B2E869" w14:textId="77777777" w:rsidR="001B0226" w:rsidRPr="001B0226" w:rsidRDefault="001B0226" w:rsidP="001B0226">
            <w:pPr>
              <w:pStyle w:val="NoSpacing"/>
              <w:jc w:val="center"/>
              <w:rPr>
                <w:sz w:val="20"/>
                <w:szCs w:val="20"/>
              </w:rPr>
            </w:pPr>
            <w:r w:rsidRPr="001B0226">
              <w:rPr>
                <w:sz w:val="20"/>
                <w:szCs w:val="20"/>
              </w:rPr>
              <w:t>21.3</w:t>
            </w:r>
          </w:p>
        </w:tc>
        <w:tc>
          <w:tcPr>
            <w:tcW w:w="816" w:type="dxa"/>
            <w:noWrap/>
            <w:hideMark/>
          </w:tcPr>
          <w:p w14:paraId="4E8AD4B1" w14:textId="77777777" w:rsidR="001B0226" w:rsidRPr="001B0226" w:rsidRDefault="001B0226" w:rsidP="001B0226">
            <w:pPr>
              <w:pStyle w:val="NoSpacing"/>
              <w:jc w:val="center"/>
              <w:rPr>
                <w:sz w:val="20"/>
                <w:szCs w:val="20"/>
              </w:rPr>
            </w:pPr>
            <w:r w:rsidRPr="001B0226">
              <w:rPr>
                <w:sz w:val="20"/>
                <w:szCs w:val="20"/>
              </w:rPr>
              <w:t>22.4</w:t>
            </w:r>
          </w:p>
        </w:tc>
        <w:tc>
          <w:tcPr>
            <w:tcW w:w="1056" w:type="dxa"/>
            <w:noWrap/>
            <w:hideMark/>
          </w:tcPr>
          <w:p w14:paraId="3F0E6E41" w14:textId="77777777" w:rsidR="001B0226" w:rsidRPr="001B0226" w:rsidRDefault="001B0226" w:rsidP="001B0226">
            <w:pPr>
              <w:pStyle w:val="NoSpacing"/>
              <w:jc w:val="center"/>
              <w:rPr>
                <w:sz w:val="20"/>
                <w:szCs w:val="20"/>
              </w:rPr>
            </w:pPr>
            <w:r w:rsidRPr="001B0226">
              <w:rPr>
                <w:sz w:val="20"/>
                <w:szCs w:val="20"/>
              </w:rPr>
              <w:t>98.6</w:t>
            </w:r>
          </w:p>
        </w:tc>
        <w:tc>
          <w:tcPr>
            <w:tcW w:w="1156" w:type="dxa"/>
            <w:noWrap/>
            <w:hideMark/>
          </w:tcPr>
          <w:p w14:paraId="27A8994B" w14:textId="133F3AD6"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92032" behindDoc="0" locked="0" layoutInCell="1" allowOverlap="1" wp14:anchorId="2557EF14" wp14:editId="3399A826">
                  <wp:simplePos x="0" y="0"/>
                  <wp:positionH relativeFrom="column">
                    <wp:posOffset>38100</wp:posOffset>
                  </wp:positionH>
                  <wp:positionV relativeFrom="paragraph">
                    <wp:posOffset>184785</wp:posOffset>
                  </wp:positionV>
                  <wp:extent cx="444500" cy="182880"/>
                  <wp:effectExtent l="0" t="0" r="0" b="0"/>
                  <wp:wrapNone/>
                  <wp:docPr id="95" name="Picture 95">
                    <a:extLst xmlns:a="http://schemas.openxmlformats.org/drawingml/2006/main">
                      <a:ext uri="{FF2B5EF4-FFF2-40B4-BE49-F238E27FC236}">
                        <a16:creationId xmlns:a16="http://schemas.microsoft.com/office/drawing/2014/main" id="{6D877023-EEA7-074E-9778-4EB0DE1D0C39}"/>
                      </a:ext>
                    </a:extLst>
                  </wp:docPr>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6D877023-EEA7-074E-9778-4EB0DE1D0C39}"/>
                              </a:ext>
                            </a:extLst>
                          </pic:cNvPr>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399B5A63" w14:textId="77777777" w:rsidTr="001B0226">
        <w:trPr>
          <w:trHeight w:val="288"/>
        </w:trPr>
        <w:tc>
          <w:tcPr>
            <w:tcW w:w="596" w:type="dxa"/>
            <w:noWrap/>
            <w:hideMark/>
          </w:tcPr>
          <w:p w14:paraId="469B9BAD" w14:textId="77777777" w:rsidR="001B0226" w:rsidRPr="001B0226" w:rsidRDefault="001B0226" w:rsidP="001B0226">
            <w:pPr>
              <w:pStyle w:val="NoSpacing"/>
              <w:jc w:val="left"/>
              <w:rPr>
                <w:b/>
                <w:bCs/>
                <w:sz w:val="20"/>
                <w:szCs w:val="20"/>
              </w:rPr>
            </w:pPr>
            <w:proofErr w:type="spellStart"/>
            <w:r w:rsidRPr="001B0226">
              <w:rPr>
                <w:b/>
                <w:bCs/>
                <w:sz w:val="20"/>
                <w:szCs w:val="20"/>
              </w:rPr>
              <w:t>noi</w:t>
            </w:r>
            <w:proofErr w:type="spellEnd"/>
          </w:p>
        </w:tc>
        <w:tc>
          <w:tcPr>
            <w:tcW w:w="3356" w:type="dxa"/>
            <w:noWrap/>
            <w:hideMark/>
          </w:tcPr>
          <w:p w14:paraId="5AB01EE7" w14:textId="77777777" w:rsidR="001B0226" w:rsidRPr="001B0226" w:rsidRDefault="001B0226" w:rsidP="001B0226">
            <w:pPr>
              <w:pStyle w:val="NoSpacing"/>
              <w:rPr>
                <w:sz w:val="20"/>
                <w:szCs w:val="20"/>
              </w:rPr>
            </w:pPr>
            <w:r w:rsidRPr="001B0226">
              <w:rPr>
                <w:sz w:val="20"/>
                <w:szCs w:val="20"/>
              </w:rPr>
              <w:t>Noise</w:t>
            </w:r>
          </w:p>
        </w:tc>
        <w:tc>
          <w:tcPr>
            <w:tcW w:w="876" w:type="dxa"/>
            <w:noWrap/>
            <w:hideMark/>
          </w:tcPr>
          <w:p w14:paraId="319E62B4" w14:textId="77777777" w:rsidR="001B0226" w:rsidRPr="001B0226" w:rsidRDefault="001B0226" w:rsidP="001B0226">
            <w:pPr>
              <w:pStyle w:val="NoSpacing"/>
              <w:jc w:val="center"/>
              <w:rPr>
                <w:sz w:val="20"/>
                <w:szCs w:val="20"/>
              </w:rPr>
            </w:pPr>
            <w:r w:rsidRPr="001B0226">
              <w:rPr>
                <w:sz w:val="20"/>
                <w:szCs w:val="20"/>
              </w:rPr>
              <w:t>495124</w:t>
            </w:r>
          </w:p>
        </w:tc>
        <w:tc>
          <w:tcPr>
            <w:tcW w:w="576" w:type="dxa"/>
            <w:noWrap/>
            <w:hideMark/>
          </w:tcPr>
          <w:p w14:paraId="243D649D" w14:textId="77777777" w:rsidR="001B0226" w:rsidRPr="001B0226" w:rsidRDefault="001B0226" w:rsidP="001B0226">
            <w:pPr>
              <w:pStyle w:val="NoSpacing"/>
              <w:jc w:val="center"/>
              <w:rPr>
                <w:sz w:val="20"/>
                <w:szCs w:val="20"/>
              </w:rPr>
            </w:pPr>
            <w:r w:rsidRPr="001B0226">
              <w:rPr>
                <w:sz w:val="20"/>
                <w:szCs w:val="20"/>
              </w:rPr>
              <w:t>46.7</w:t>
            </w:r>
          </w:p>
        </w:tc>
        <w:tc>
          <w:tcPr>
            <w:tcW w:w="816" w:type="dxa"/>
            <w:noWrap/>
            <w:hideMark/>
          </w:tcPr>
          <w:p w14:paraId="6249B0FA" w14:textId="77777777" w:rsidR="001B0226" w:rsidRPr="001B0226" w:rsidRDefault="001B0226" w:rsidP="001B0226">
            <w:pPr>
              <w:pStyle w:val="NoSpacing"/>
              <w:jc w:val="center"/>
              <w:rPr>
                <w:sz w:val="20"/>
                <w:szCs w:val="20"/>
              </w:rPr>
            </w:pPr>
            <w:r w:rsidRPr="001B0226">
              <w:rPr>
                <w:sz w:val="20"/>
                <w:szCs w:val="20"/>
              </w:rPr>
              <w:t>50.1</w:t>
            </w:r>
          </w:p>
        </w:tc>
        <w:tc>
          <w:tcPr>
            <w:tcW w:w="816" w:type="dxa"/>
            <w:noWrap/>
            <w:hideMark/>
          </w:tcPr>
          <w:p w14:paraId="40174DC6" w14:textId="77777777" w:rsidR="001B0226" w:rsidRPr="001B0226" w:rsidRDefault="001B0226" w:rsidP="001B0226">
            <w:pPr>
              <w:pStyle w:val="NoSpacing"/>
              <w:jc w:val="center"/>
              <w:rPr>
                <w:sz w:val="20"/>
                <w:szCs w:val="20"/>
              </w:rPr>
            </w:pPr>
            <w:r w:rsidRPr="001B0226">
              <w:rPr>
                <w:sz w:val="20"/>
                <w:szCs w:val="20"/>
              </w:rPr>
              <w:t>51.2</w:t>
            </w:r>
          </w:p>
        </w:tc>
        <w:tc>
          <w:tcPr>
            <w:tcW w:w="1056" w:type="dxa"/>
            <w:noWrap/>
            <w:hideMark/>
          </w:tcPr>
          <w:p w14:paraId="590F6E6F" w14:textId="77777777" w:rsidR="001B0226" w:rsidRPr="001B0226" w:rsidRDefault="001B0226" w:rsidP="001B0226">
            <w:pPr>
              <w:pStyle w:val="NoSpacing"/>
              <w:jc w:val="center"/>
              <w:rPr>
                <w:sz w:val="20"/>
                <w:szCs w:val="20"/>
              </w:rPr>
            </w:pPr>
            <w:r w:rsidRPr="001B0226">
              <w:rPr>
                <w:sz w:val="20"/>
                <w:szCs w:val="20"/>
              </w:rPr>
              <w:t>88.5</w:t>
            </w:r>
          </w:p>
        </w:tc>
        <w:tc>
          <w:tcPr>
            <w:tcW w:w="1156" w:type="dxa"/>
            <w:noWrap/>
            <w:hideMark/>
          </w:tcPr>
          <w:p w14:paraId="400C796E" w14:textId="615B6545" w:rsidR="001B0226" w:rsidRPr="001B0226" w:rsidRDefault="001B0226" w:rsidP="001B0226">
            <w:pPr>
              <w:pStyle w:val="NoSpacing"/>
              <w:rPr>
                <w:b/>
                <w:bCs/>
                <w:sz w:val="20"/>
                <w:szCs w:val="20"/>
              </w:rPr>
            </w:pPr>
          </w:p>
        </w:tc>
      </w:tr>
      <w:tr w:rsidR="001B0226" w:rsidRPr="001B0226" w14:paraId="105FBFF5" w14:textId="77777777" w:rsidTr="001B0226">
        <w:trPr>
          <w:trHeight w:val="288"/>
        </w:trPr>
        <w:tc>
          <w:tcPr>
            <w:tcW w:w="596" w:type="dxa"/>
            <w:noWrap/>
            <w:hideMark/>
          </w:tcPr>
          <w:p w14:paraId="17E7513F" w14:textId="77777777" w:rsidR="001B0226" w:rsidRPr="001B0226" w:rsidRDefault="001B0226" w:rsidP="001B0226">
            <w:pPr>
              <w:pStyle w:val="NoSpacing"/>
              <w:jc w:val="left"/>
              <w:rPr>
                <w:b/>
                <w:bCs/>
                <w:sz w:val="20"/>
                <w:szCs w:val="20"/>
              </w:rPr>
            </w:pPr>
            <w:r w:rsidRPr="001B0226">
              <w:rPr>
                <w:b/>
                <w:bCs/>
                <w:sz w:val="20"/>
                <w:szCs w:val="20"/>
              </w:rPr>
              <w:t>pm1</w:t>
            </w:r>
          </w:p>
        </w:tc>
        <w:tc>
          <w:tcPr>
            <w:tcW w:w="3356" w:type="dxa"/>
            <w:noWrap/>
            <w:hideMark/>
          </w:tcPr>
          <w:p w14:paraId="2024AA17" w14:textId="77777777" w:rsidR="001B0226" w:rsidRPr="001B0226" w:rsidRDefault="001B0226" w:rsidP="001B0226">
            <w:pPr>
              <w:pStyle w:val="NoSpacing"/>
              <w:rPr>
                <w:sz w:val="20"/>
                <w:szCs w:val="20"/>
              </w:rPr>
            </w:pPr>
            <w:r w:rsidRPr="001B0226">
              <w:rPr>
                <w:sz w:val="20"/>
                <w:szCs w:val="20"/>
              </w:rPr>
              <w:t>Air pollution, PM10</w:t>
            </w:r>
          </w:p>
        </w:tc>
        <w:tc>
          <w:tcPr>
            <w:tcW w:w="876" w:type="dxa"/>
            <w:noWrap/>
            <w:hideMark/>
          </w:tcPr>
          <w:p w14:paraId="399E03C8" w14:textId="77777777" w:rsidR="001B0226" w:rsidRPr="001B0226" w:rsidRDefault="001B0226" w:rsidP="001B0226">
            <w:pPr>
              <w:pStyle w:val="NoSpacing"/>
              <w:jc w:val="center"/>
              <w:rPr>
                <w:sz w:val="20"/>
                <w:szCs w:val="20"/>
              </w:rPr>
            </w:pPr>
            <w:r w:rsidRPr="001B0226">
              <w:rPr>
                <w:sz w:val="20"/>
                <w:szCs w:val="20"/>
              </w:rPr>
              <w:t>495113</w:t>
            </w:r>
          </w:p>
        </w:tc>
        <w:tc>
          <w:tcPr>
            <w:tcW w:w="576" w:type="dxa"/>
            <w:noWrap/>
            <w:hideMark/>
          </w:tcPr>
          <w:p w14:paraId="7E03D7CF" w14:textId="77777777" w:rsidR="001B0226" w:rsidRPr="001B0226" w:rsidRDefault="001B0226" w:rsidP="001B0226">
            <w:pPr>
              <w:pStyle w:val="NoSpacing"/>
              <w:jc w:val="center"/>
              <w:rPr>
                <w:sz w:val="20"/>
                <w:szCs w:val="20"/>
              </w:rPr>
            </w:pPr>
            <w:r w:rsidRPr="001B0226">
              <w:rPr>
                <w:sz w:val="20"/>
                <w:szCs w:val="20"/>
              </w:rPr>
              <w:t>5.9</w:t>
            </w:r>
          </w:p>
        </w:tc>
        <w:tc>
          <w:tcPr>
            <w:tcW w:w="816" w:type="dxa"/>
            <w:noWrap/>
            <w:hideMark/>
          </w:tcPr>
          <w:p w14:paraId="747B1D54" w14:textId="77777777" w:rsidR="001B0226" w:rsidRPr="001B0226" w:rsidRDefault="001B0226" w:rsidP="001B0226">
            <w:pPr>
              <w:pStyle w:val="NoSpacing"/>
              <w:jc w:val="center"/>
              <w:rPr>
                <w:sz w:val="20"/>
                <w:szCs w:val="20"/>
              </w:rPr>
            </w:pPr>
            <w:r w:rsidRPr="001B0226">
              <w:rPr>
                <w:sz w:val="20"/>
                <w:szCs w:val="20"/>
              </w:rPr>
              <w:t>19.0</w:t>
            </w:r>
          </w:p>
        </w:tc>
        <w:tc>
          <w:tcPr>
            <w:tcW w:w="816" w:type="dxa"/>
            <w:noWrap/>
            <w:hideMark/>
          </w:tcPr>
          <w:p w14:paraId="3221068B" w14:textId="77777777" w:rsidR="001B0226" w:rsidRPr="001B0226" w:rsidRDefault="001B0226" w:rsidP="001B0226">
            <w:pPr>
              <w:pStyle w:val="NoSpacing"/>
              <w:jc w:val="center"/>
              <w:rPr>
                <w:sz w:val="20"/>
                <w:szCs w:val="20"/>
              </w:rPr>
            </w:pPr>
            <w:r w:rsidRPr="001B0226">
              <w:rPr>
                <w:sz w:val="20"/>
                <w:szCs w:val="20"/>
              </w:rPr>
              <w:t>18.6</w:t>
            </w:r>
          </w:p>
        </w:tc>
        <w:tc>
          <w:tcPr>
            <w:tcW w:w="1056" w:type="dxa"/>
            <w:noWrap/>
            <w:hideMark/>
          </w:tcPr>
          <w:p w14:paraId="3804D30B" w14:textId="77777777" w:rsidR="001B0226" w:rsidRPr="001B0226" w:rsidRDefault="001B0226" w:rsidP="001B0226">
            <w:pPr>
              <w:pStyle w:val="NoSpacing"/>
              <w:jc w:val="center"/>
              <w:rPr>
                <w:sz w:val="20"/>
                <w:szCs w:val="20"/>
              </w:rPr>
            </w:pPr>
            <w:r w:rsidRPr="001B0226">
              <w:rPr>
                <w:sz w:val="20"/>
                <w:szCs w:val="20"/>
              </w:rPr>
              <w:t>30.5</w:t>
            </w:r>
          </w:p>
        </w:tc>
        <w:tc>
          <w:tcPr>
            <w:tcW w:w="1156" w:type="dxa"/>
            <w:noWrap/>
            <w:hideMark/>
          </w:tcPr>
          <w:p w14:paraId="2C2130F4" w14:textId="7BB154DB"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93056" behindDoc="0" locked="0" layoutInCell="1" allowOverlap="1" wp14:anchorId="397B8F8F" wp14:editId="2CAC5160">
                  <wp:simplePos x="0" y="0"/>
                  <wp:positionH relativeFrom="column">
                    <wp:posOffset>38100</wp:posOffset>
                  </wp:positionH>
                  <wp:positionV relativeFrom="paragraph">
                    <wp:posOffset>-2540</wp:posOffset>
                  </wp:positionV>
                  <wp:extent cx="444500" cy="182880"/>
                  <wp:effectExtent l="0" t="0" r="0" b="0"/>
                  <wp:wrapNone/>
                  <wp:docPr id="94" name="Picture 94">
                    <a:extLst xmlns:a="http://schemas.openxmlformats.org/drawingml/2006/main">
                      <a:ext uri="{FF2B5EF4-FFF2-40B4-BE49-F238E27FC236}">
                        <a16:creationId xmlns:a16="http://schemas.microsoft.com/office/drawing/2014/main" id="{B7A1DF3C-A86E-684C-A136-B4748D8A6B7F}"/>
                      </a:ext>
                    </a:extLst>
                  </wp:docPr>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B7A1DF3C-A86E-684C-A136-B4748D8A6B7F}"/>
                              </a:ext>
                            </a:extLst>
                          </pic:cNvPr>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23430A42" w14:textId="77777777" w:rsidTr="001B0226">
        <w:trPr>
          <w:trHeight w:val="288"/>
        </w:trPr>
        <w:tc>
          <w:tcPr>
            <w:tcW w:w="596" w:type="dxa"/>
            <w:noWrap/>
            <w:hideMark/>
          </w:tcPr>
          <w:p w14:paraId="4453E023" w14:textId="77777777" w:rsidR="001B0226" w:rsidRPr="001B0226" w:rsidRDefault="001B0226" w:rsidP="001B0226">
            <w:pPr>
              <w:pStyle w:val="NoSpacing"/>
              <w:jc w:val="left"/>
              <w:rPr>
                <w:b/>
                <w:bCs/>
                <w:sz w:val="20"/>
                <w:szCs w:val="20"/>
              </w:rPr>
            </w:pPr>
            <w:r w:rsidRPr="001B0226">
              <w:rPr>
                <w:b/>
                <w:bCs/>
                <w:sz w:val="20"/>
                <w:szCs w:val="20"/>
              </w:rPr>
              <w:t>pm2</w:t>
            </w:r>
          </w:p>
        </w:tc>
        <w:tc>
          <w:tcPr>
            <w:tcW w:w="3356" w:type="dxa"/>
            <w:noWrap/>
            <w:hideMark/>
          </w:tcPr>
          <w:p w14:paraId="60CA7927" w14:textId="77777777" w:rsidR="001B0226" w:rsidRPr="001B0226" w:rsidRDefault="001B0226" w:rsidP="001B0226">
            <w:pPr>
              <w:pStyle w:val="NoSpacing"/>
              <w:rPr>
                <w:sz w:val="20"/>
                <w:szCs w:val="20"/>
              </w:rPr>
            </w:pPr>
            <w:r w:rsidRPr="001B0226">
              <w:rPr>
                <w:sz w:val="20"/>
                <w:szCs w:val="20"/>
              </w:rPr>
              <w:t>Air pollution, PM2.5</w:t>
            </w:r>
          </w:p>
        </w:tc>
        <w:tc>
          <w:tcPr>
            <w:tcW w:w="876" w:type="dxa"/>
            <w:noWrap/>
            <w:hideMark/>
          </w:tcPr>
          <w:p w14:paraId="5296B039" w14:textId="77777777" w:rsidR="001B0226" w:rsidRPr="001B0226" w:rsidRDefault="001B0226" w:rsidP="001B0226">
            <w:pPr>
              <w:pStyle w:val="NoSpacing"/>
              <w:jc w:val="center"/>
              <w:rPr>
                <w:sz w:val="20"/>
                <w:szCs w:val="20"/>
              </w:rPr>
            </w:pPr>
            <w:r w:rsidRPr="001B0226">
              <w:rPr>
                <w:sz w:val="20"/>
                <w:szCs w:val="20"/>
              </w:rPr>
              <w:t>461201</w:t>
            </w:r>
          </w:p>
        </w:tc>
        <w:tc>
          <w:tcPr>
            <w:tcW w:w="576" w:type="dxa"/>
            <w:noWrap/>
            <w:hideMark/>
          </w:tcPr>
          <w:p w14:paraId="79F3597D" w14:textId="77777777" w:rsidR="001B0226" w:rsidRPr="001B0226" w:rsidRDefault="001B0226" w:rsidP="001B0226">
            <w:pPr>
              <w:pStyle w:val="NoSpacing"/>
              <w:jc w:val="center"/>
              <w:rPr>
                <w:sz w:val="20"/>
                <w:szCs w:val="20"/>
              </w:rPr>
            </w:pPr>
            <w:r w:rsidRPr="001B0226">
              <w:rPr>
                <w:sz w:val="20"/>
                <w:szCs w:val="20"/>
              </w:rPr>
              <w:t>8.2</w:t>
            </w:r>
          </w:p>
        </w:tc>
        <w:tc>
          <w:tcPr>
            <w:tcW w:w="816" w:type="dxa"/>
            <w:noWrap/>
            <w:hideMark/>
          </w:tcPr>
          <w:p w14:paraId="07BD0800" w14:textId="77777777" w:rsidR="001B0226" w:rsidRPr="001B0226" w:rsidRDefault="001B0226" w:rsidP="001B0226">
            <w:pPr>
              <w:pStyle w:val="NoSpacing"/>
              <w:jc w:val="center"/>
              <w:rPr>
                <w:sz w:val="20"/>
                <w:szCs w:val="20"/>
              </w:rPr>
            </w:pPr>
            <w:r w:rsidRPr="001B0226">
              <w:rPr>
                <w:sz w:val="20"/>
                <w:szCs w:val="20"/>
              </w:rPr>
              <w:t>9.9</w:t>
            </w:r>
          </w:p>
        </w:tc>
        <w:tc>
          <w:tcPr>
            <w:tcW w:w="816" w:type="dxa"/>
            <w:noWrap/>
            <w:hideMark/>
          </w:tcPr>
          <w:p w14:paraId="79E89794" w14:textId="77777777" w:rsidR="001B0226" w:rsidRPr="001B0226" w:rsidRDefault="001B0226" w:rsidP="001B0226">
            <w:pPr>
              <w:pStyle w:val="NoSpacing"/>
              <w:jc w:val="center"/>
              <w:rPr>
                <w:sz w:val="20"/>
                <w:szCs w:val="20"/>
              </w:rPr>
            </w:pPr>
            <w:r w:rsidRPr="001B0226">
              <w:rPr>
                <w:sz w:val="20"/>
                <w:szCs w:val="20"/>
              </w:rPr>
              <w:t>10.0</w:t>
            </w:r>
          </w:p>
        </w:tc>
        <w:tc>
          <w:tcPr>
            <w:tcW w:w="1056" w:type="dxa"/>
            <w:noWrap/>
            <w:hideMark/>
          </w:tcPr>
          <w:p w14:paraId="6B0BEFB7" w14:textId="77777777" w:rsidR="001B0226" w:rsidRPr="001B0226" w:rsidRDefault="001B0226" w:rsidP="001B0226">
            <w:pPr>
              <w:pStyle w:val="NoSpacing"/>
              <w:jc w:val="center"/>
              <w:rPr>
                <w:sz w:val="20"/>
                <w:szCs w:val="20"/>
              </w:rPr>
            </w:pPr>
            <w:r w:rsidRPr="001B0226">
              <w:rPr>
                <w:sz w:val="20"/>
                <w:szCs w:val="20"/>
              </w:rPr>
              <w:t>21.3</w:t>
            </w:r>
          </w:p>
        </w:tc>
        <w:tc>
          <w:tcPr>
            <w:tcW w:w="1156" w:type="dxa"/>
            <w:noWrap/>
            <w:hideMark/>
          </w:tcPr>
          <w:p w14:paraId="43F82F80" w14:textId="7070C0CC"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94080" behindDoc="0" locked="0" layoutInCell="1" allowOverlap="1" wp14:anchorId="543F2AC1" wp14:editId="2A0A0A2A">
                  <wp:simplePos x="0" y="0"/>
                  <wp:positionH relativeFrom="column">
                    <wp:posOffset>38100</wp:posOffset>
                  </wp:positionH>
                  <wp:positionV relativeFrom="paragraph">
                    <wp:posOffset>-3175</wp:posOffset>
                  </wp:positionV>
                  <wp:extent cx="444500" cy="182880"/>
                  <wp:effectExtent l="0" t="0" r="0" b="0"/>
                  <wp:wrapNone/>
                  <wp:docPr id="93" name="Picture 93">
                    <a:extLst xmlns:a="http://schemas.openxmlformats.org/drawingml/2006/main">
                      <a:ext uri="{FF2B5EF4-FFF2-40B4-BE49-F238E27FC236}">
                        <a16:creationId xmlns:a16="http://schemas.microsoft.com/office/drawing/2014/main" id="{090CA1DC-C459-CB4D-B2DC-140E24F16492}"/>
                      </a:ext>
                    </a:extLst>
                  </wp:docPr>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090CA1DC-C459-CB4D-B2DC-140E24F16492}"/>
                              </a:ext>
                            </a:extLst>
                          </pic:cNvPr>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499FA3A7" w14:textId="77777777" w:rsidTr="001B0226">
        <w:trPr>
          <w:trHeight w:val="288"/>
        </w:trPr>
        <w:tc>
          <w:tcPr>
            <w:tcW w:w="596" w:type="dxa"/>
            <w:noWrap/>
            <w:hideMark/>
          </w:tcPr>
          <w:p w14:paraId="5DED47C3" w14:textId="77777777" w:rsidR="001B0226" w:rsidRPr="001B0226" w:rsidRDefault="001B0226" w:rsidP="001B0226">
            <w:pPr>
              <w:pStyle w:val="NoSpacing"/>
              <w:jc w:val="left"/>
              <w:rPr>
                <w:b/>
                <w:bCs/>
                <w:sz w:val="20"/>
                <w:szCs w:val="20"/>
              </w:rPr>
            </w:pPr>
            <w:proofErr w:type="spellStart"/>
            <w:r w:rsidRPr="001B0226">
              <w:rPr>
                <w:b/>
                <w:bCs/>
                <w:sz w:val="20"/>
                <w:szCs w:val="20"/>
              </w:rPr>
              <w:t>sdn</w:t>
            </w:r>
            <w:proofErr w:type="spellEnd"/>
          </w:p>
        </w:tc>
        <w:tc>
          <w:tcPr>
            <w:tcW w:w="3356" w:type="dxa"/>
            <w:noWrap/>
            <w:hideMark/>
          </w:tcPr>
          <w:p w14:paraId="72E6F01C" w14:textId="77777777" w:rsidR="001B0226" w:rsidRPr="001B0226" w:rsidRDefault="001B0226" w:rsidP="001B0226">
            <w:pPr>
              <w:pStyle w:val="NoSpacing"/>
              <w:rPr>
                <w:sz w:val="20"/>
                <w:szCs w:val="20"/>
              </w:rPr>
            </w:pPr>
            <w:r w:rsidRPr="001B0226">
              <w:rPr>
                <w:sz w:val="20"/>
                <w:szCs w:val="20"/>
              </w:rPr>
              <w:t>Sedentary behaviors</w:t>
            </w:r>
          </w:p>
        </w:tc>
        <w:tc>
          <w:tcPr>
            <w:tcW w:w="876" w:type="dxa"/>
            <w:noWrap/>
            <w:hideMark/>
          </w:tcPr>
          <w:p w14:paraId="20964E12" w14:textId="77777777" w:rsidR="001B0226" w:rsidRPr="001B0226" w:rsidRDefault="001B0226" w:rsidP="001B0226">
            <w:pPr>
              <w:pStyle w:val="NoSpacing"/>
              <w:jc w:val="center"/>
              <w:rPr>
                <w:sz w:val="20"/>
                <w:szCs w:val="20"/>
              </w:rPr>
            </w:pPr>
            <w:r w:rsidRPr="001B0226">
              <w:rPr>
                <w:sz w:val="20"/>
                <w:szCs w:val="20"/>
              </w:rPr>
              <w:t>500967</w:t>
            </w:r>
          </w:p>
        </w:tc>
        <w:tc>
          <w:tcPr>
            <w:tcW w:w="576" w:type="dxa"/>
            <w:noWrap/>
            <w:hideMark/>
          </w:tcPr>
          <w:p w14:paraId="413DD198"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7B9E91E0" w14:textId="77777777" w:rsidR="001B0226" w:rsidRPr="001B0226" w:rsidRDefault="001B0226" w:rsidP="001B0226">
            <w:pPr>
              <w:pStyle w:val="NoSpacing"/>
              <w:jc w:val="center"/>
              <w:rPr>
                <w:sz w:val="20"/>
                <w:szCs w:val="20"/>
              </w:rPr>
            </w:pPr>
            <w:r w:rsidRPr="001B0226">
              <w:rPr>
                <w:sz w:val="20"/>
                <w:szCs w:val="20"/>
              </w:rPr>
              <w:t>4.0</w:t>
            </w:r>
          </w:p>
        </w:tc>
        <w:tc>
          <w:tcPr>
            <w:tcW w:w="816" w:type="dxa"/>
            <w:noWrap/>
            <w:hideMark/>
          </w:tcPr>
          <w:p w14:paraId="0D4F4087" w14:textId="77777777" w:rsidR="001B0226" w:rsidRPr="001B0226" w:rsidRDefault="001B0226" w:rsidP="001B0226">
            <w:pPr>
              <w:pStyle w:val="NoSpacing"/>
              <w:jc w:val="center"/>
              <w:rPr>
                <w:sz w:val="20"/>
                <w:szCs w:val="20"/>
              </w:rPr>
            </w:pPr>
            <w:r w:rsidRPr="001B0226">
              <w:rPr>
                <w:sz w:val="20"/>
                <w:szCs w:val="20"/>
              </w:rPr>
              <w:t>4.5</w:t>
            </w:r>
          </w:p>
        </w:tc>
        <w:tc>
          <w:tcPr>
            <w:tcW w:w="1056" w:type="dxa"/>
            <w:noWrap/>
            <w:hideMark/>
          </w:tcPr>
          <w:p w14:paraId="346B4227" w14:textId="77777777" w:rsidR="001B0226" w:rsidRPr="001B0226" w:rsidRDefault="001B0226" w:rsidP="001B0226">
            <w:pPr>
              <w:pStyle w:val="NoSpacing"/>
              <w:jc w:val="center"/>
              <w:rPr>
                <w:sz w:val="20"/>
                <w:szCs w:val="20"/>
              </w:rPr>
            </w:pPr>
            <w:r w:rsidRPr="001B0226">
              <w:rPr>
                <w:sz w:val="20"/>
                <w:szCs w:val="20"/>
              </w:rPr>
              <w:t>48.0</w:t>
            </w:r>
          </w:p>
        </w:tc>
        <w:tc>
          <w:tcPr>
            <w:tcW w:w="1156" w:type="dxa"/>
            <w:noWrap/>
            <w:hideMark/>
          </w:tcPr>
          <w:p w14:paraId="11D5941C" w14:textId="6C5437B7"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95104" behindDoc="0" locked="0" layoutInCell="1" allowOverlap="1" wp14:anchorId="165804BC" wp14:editId="33779FCA">
                  <wp:simplePos x="0" y="0"/>
                  <wp:positionH relativeFrom="column">
                    <wp:posOffset>38100</wp:posOffset>
                  </wp:positionH>
                  <wp:positionV relativeFrom="paragraph">
                    <wp:posOffset>-3810</wp:posOffset>
                  </wp:positionV>
                  <wp:extent cx="444500" cy="182880"/>
                  <wp:effectExtent l="0" t="0" r="0" b="0"/>
                  <wp:wrapNone/>
                  <wp:docPr id="92" name="Picture 92">
                    <a:extLst xmlns:a="http://schemas.openxmlformats.org/drawingml/2006/main">
                      <a:ext uri="{FF2B5EF4-FFF2-40B4-BE49-F238E27FC236}">
                        <a16:creationId xmlns:a16="http://schemas.microsoft.com/office/drawing/2014/main" id="{2348E973-3930-1E48-9987-A5EB63B64621}"/>
                      </a:ext>
                    </a:extLst>
                  </wp:docPr>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2348E973-3930-1E48-9987-A5EB63B64621}"/>
                              </a:ext>
                            </a:extLst>
                          </pic:cNvPr>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3C59751B" w14:textId="77777777" w:rsidTr="001B0226">
        <w:trPr>
          <w:trHeight w:val="288"/>
        </w:trPr>
        <w:tc>
          <w:tcPr>
            <w:tcW w:w="596" w:type="dxa"/>
            <w:noWrap/>
            <w:hideMark/>
          </w:tcPr>
          <w:p w14:paraId="0C562153" w14:textId="77777777" w:rsidR="001B0226" w:rsidRPr="001B0226" w:rsidRDefault="001B0226" w:rsidP="001B0226">
            <w:pPr>
              <w:pStyle w:val="NoSpacing"/>
              <w:jc w:val="left"/>
              <w:rPr>
                <w:b/>
                <w:bCs/>
                <w:sz w:val="20"/>
                <w:szCs w:val="20"/>
              </w:rPr>
            </w:pPr>
            <w:r w:rsidRPr="001B0226">
              <w:rPr>
                <w:b/>
                <w:bCs/>
                <w:sz w:val="20"/>
                <w:szCs w:val="20"/>
              </w:rPr>
              <w:t>sea</w:t>
            </w:r>
          </w:p>
        </w:tc>
        <w:tc>
          <w:tcPr>
            <w:tcW w:w="3356" w:type="dxa"/>
            <w:noWrap/>
            <w:hideMark/>
          </w:tcPr>
          <w:p w14:paraId="5F4936F5" w14:textId="77777777" w:rsidR="001B0226" w:rsidRPr="001B0226" w:rsidRDefault="001B0226" w:rsidP="001B0226">
            <w:pPr>
              <w:pStyle w:val="NoSpacing"/>
              <w:rPr>
                <w:sz w:val="20"/>
                <w:szCs w:val="20"/>
              </w:rPr>
            </w:pPr>
            <w:r w:rsidRPr="001B0226">
              <w:rPr>
                <w:sz w:val="20"/>
                <w:szCs w:val="20"/>
              </w:rPr>
              <w:t>Closeness to sea</w:t>
            </w:r>
          </w:p>
        </w:tc>
        <w:tc>
          <w:tcPr>
            <w:tcW w:w="876" w:type="dxa"/>
            <w:noWrap/>
            <w:hideMark/>
          </w:tcPr>
          <w:p w14:paraId="16CE2BA0" w14:textId="77777777" w:rsidR="001B0226" w:rsidRPr="001B0226" w:rsidRDefault="001B0226" w:rsidP="001B0226">
            <w:pPr>
              <w:pStyle w:val="NoSpacing"/>
              <w:jc w:val="center"/>
              <w:rPr>
                <w:sz w:val="20"/>
                <w:szCs w:val="20"/>
              </w:rPr>
            </w:pPr>
            <w:r w:rsidRPr="001B0226">
              <w:rPr>
                <w:sz w:val="20"/>
                <w:szCs w:val="20"/>
              </w:rPr>
              <w:t>497542</w:t>
            </w:r>
          </w:p>
        </w:tc>
        <w:tc>
          <w:tcPr>
            <w:tcW w:w="576" w:type="dxa"/>
            <w:noWrap/>
            <w:hideMark/>
          </w:tcPr>
          <w:p w14:paraId="7E6C4BB3"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1BA1032C" w14:textId="77777777" w:rsidR="001B0226" w:rsidRPr="001B0226" w:rsidRDefault="001B0226" w:rsidP="001B0226">
            <w:pPr>
              <w:pStyle w:val="NoSpacing"/>
              <w:jc w:val="center"/>
              <w:rPr>
                <w:sz w:val="20"/>
                <w:szCs w:val="20"/>
              </w:rPr>
            </w:pPr>
            <w:r w:rsidRPr="001B0226">
              <w:rPr>
                <w:sz w:val="20"/>
                <w:szCs w:val="20"/>
              </w:rPr>
              <w:t>44.0</w:t>
            </w:r>
          </w:p>
        </w:tc>
        <w:tc>
          <w:tcPr>
            <w:tcW w:w="816" w:type="dxa"/>
            <w:noWrap/>
            <w:hideMark/>
          </w:tcPr>
          <w:p w14:paraId="0B036D41" w14:textId="77777777" w:rsidR="001B0226" w:rsidRPr="001B0226" w:rsidRDefault="001B0226" w:rsidP="001B0226">
            <w:pPr>
              <w:pStyle w:val="NoSpacing"/>
              <w:jc w:val="center"/>
              <w:rPr>
                <w:sz w:val="20"/>
                <w:szCs w:val="20"/>
              </w:rPr>
            </w:pPr>
            <w:r w:rsidRPr="001B0226">
              <w:rPr>
                <w:sz w:val="20"/>
                <w:szCs w:val="20"/>
              </w:rPr>
              <w:t>41.6</w:t>
            </w:r>
          </w:p>
        </w:tc>
        <w:tc>
          <w:tcPr>
            <w:tcW w:w="1056" w:type="dxa"/>
            <w:noWrap/>
            <w:hideMark/>
          </w:tcPr>
          <w:p w14:paraId="1D8307EB" w14:textId="77777777" w:rsidR="001B0226" w:rsidRPr="001B0226" w:rsidRDefault="001B0226" w:rsidP="001B0226">
            <w:pPr>
              <w:pStyle w:val="NoSpacing"/>
              <w:jc w:val="center"/>
              <w:rPr>
                <w:sz w:val="20"/>
                <w:szCs w:val="20"/>
              </w:rPr>
            </w:pPr>
            <w:r w:rsidRPr="001B0226">
              <w:rPr>
                <w:sz w:val="20"/>
                <w:szCs w:val="20"/>
              </w:rPr>
              <w:t>108.0</w:t>
            </w:r>
          </w:p>
        </w:tc>
        <w:tc>
          <w:tcPr>
            <w:tcW w:w="1156" w:type="dxa"/>
            <w:noWrap/>
            <w:hideMark/>
          </w:tcPr>
          <w:p w14:paraId="46D389C7" w14:textId="75EA5C4A"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96128" behindDoc="0" locked="0" layoutInCell="1" allowOverlap="1" wp14:anchorId="49BA52E0" wp14:editId="463128D7">
                  <wp:simplePos x="0" y="0"/>
                  <wp:positionH relativeFrom="column">
                    <wp:posOffset>38100</wp:posOffset>
                  </wp:positionH>
                  <wp:positionV relativeFrom="paragraph">
                    <wp:posOffset>-1905</wp:posOffset>
                  </wp:positionV>
                  <wp:extent cx="444500" cy="182880"/>
                  <wp:effectExtent l="0" t="0" r="0" b="0"/>
                  <wp:wrapNone/>
                  <wp:docPr id="91" name="Picture 91">
                    <a:extLst xmlns:a="http://schemas.openxmlformats.org/drawingml/2006/main">
                      <a:ext uri="{FF2B5EF4-FFF2-40B4-BE49-F238E27FC236}">
                        <a16:creationId xmlns:a16="http://schemas.microsoft.com/office/drawing/2014/main" id="{38ABE5A2-4C9E-584C-BCFD-425AF8FC9F3C}"/>
                      </a:ext>
                    </a:extLst>
                  </wp:docPr>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38ABE5A2-4C9E-584C-BCFD-425AF8FC9F3C}"/>
                              </a:ext>
                            </a:extLst>
                          </pic:cNvPr>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B0226">
              <w:rPr>
                <w:b/>
                <w:bCs/>
                <w:noProof/>
                <w:sz w:val="20"/>
                <w:szCs w:val="20"/>
              </w:rPr>
              <w:drawing>
                <wp:anchor distT="0" distB="0" distL="114300" distR="114300" simplePos="0" relativeHeight="251697152" behindDoc="0" locked="0" layoutInCell="1" allowOverlap="1" wp14:anchorId="0C0A2628" wp14:editId="61B335EB">
                  <wp:simplePos x="0" y="0"/>
                  <wp:positionH relativeFrom="column">
                    <wp:posOffset>38100</wp:posOffset>
                  </wp:positionH>
                  <wp:positionV relativeFrom="paragraph">
                    <wp:posOffset>186690</wp:posOffset>
                  </wp:positionV>
                  <wp:extent cx="444500" cy="182880"/>
                  <wp:effectExtent l="0" t="0" r="0" b="0"/>
                  <wp:wrapNone/>
                  <wp:docPr id="90" name="Picture 90">
                    <a:extLst xmlns:a="http://schemas.openxmlformats.org/drawingml/2006/main">
                      <a:ext uri="{FF2B5EF4-FFF2-40B4-BE49-F238E27FC236}">
                        <a16:creationId xmlns:a16="http://schemas.microsoft.com/office/drawing/2014/main" id="{F1BA1B0A-41A9-544F-A237-D3217D6EBBFB}"/>
                      </a:ext>
                    </a:extLst>
                  </wp:docPr>
                  <wp:cNvGraphicFramePr/>
                  <a:graphic xmlns:a="http://schemas.openxmlformats.org/drawingml/2006/main">
                    <a:graphicData uri="http://schemas.openxmlformats.org/drawingml/2006/picture">
                      <pic:pic xmlns:pic="http://schemas.openxmlformats.org/drawingml/2006/picture">
                        <pic:nvPicPr>
                          <pic:cNvPr id="41" name="Picture 40">
                            <a:extLst>
                              <a:ext uri="{FF2B5EF4-FFF2-40B4-BE49-F238E27FC236}">
                                <a16:creationId xmlns:a16="http://schemas.microsoft.com/office/drawing/2014/main" id="{F1BA1B0A-41A9-544F-A237-D3217D6EBBFB}"/>
                              </a:ext>
                            </a:extLst>
                          </pic:cNvPr>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51FAEB68" w14:textId="77777777" w:rsidTr="001B0226">
        <w:trPr>
          <w:trHeight w:val="288"/>
        </w:trPr>
        <w:tc>
          <w:tcPr>
            <w:tcW w:w="596" w:type="dxa"/>
            <w:noWrap/>
            <w:hideMark/>
          </w:tcPr>
          <w:p w14:paraId="4EEE502B" w14:textId="77777777" w:rsidR="001B0226" w:rsidRPr="001B0226" w:rsidRDefault="001B0226" w:rsidP="001B0226">
            <w:pPr>
              <w:pStyle w:val="NoSpacing"/>
              <w:jc w:val="left"/>
              <w:rPr>
                <w:b/>
                <w:bCs/>
                <w:sz w:val="20"/>
                <w:szCs w:val="20"/>
              </w:rPr>
            </w:pPr>
            <w:r w:rsidRPr="001B0226">
              <w:rPr>
                <w:b/>
                <w:bCs/>
                <w:sz w:val="20"/>
                <w:szCs w:val="20"/>
              </w:rPr>
              <w:t>sib</w:t>
            </w:r>
          </w:p>
        </w:tc>
        <w:tc>
          <w:tcPr>
            <w:tcW w:w="3356" w:type="dxa"/>
            <w:noWrap/>
            <w:hideMark/>
          </w:tcPr>
          <w:p w14:paraId="278666C7" w14:textId="77777777" w:rsidR="001B0226" w:rsidRPr="001B0226" w:rsidRDefault="001B0226" w:rsidP="001B0226">
            <w:pPr>
              <w:pStyle w:val="NoSpacing"/>
              <w:rPr>
                <w:sz w:val="20"/>
                <w:szCs w:val="20"/>
              </w:rPr>
            </w:pPr>
            <w:r w:rsidRPr="001B0226">
              <w:rPr>
                <w:sz w:val="20"/>
                <w:szCs w:val="20"/>
              </w:rPr>
              <w:t>Number of siblings</w:t>
            </w:r>
          </w:p>
        </w:tc>
        <w:tc>
          <w:tcPr>
            <w:tcW w:w="876" w:type="dxa"/>
            <w:noWrap/>
            <w:hideMark/>
          </w:tcPr>
          <w:p w14:paraId="6A219C02" w14:textId="77777777" w:rsidR="001B0226" w:rsidRPr="001B0226" w:rsidRDefault="001B0226" w:rsidP="001B0226">
            <w:pPr>
              <w:pStyle w:val="NoSpacing"/>
              <w:jc w:val="center"/>
              <w:rPr>
                <w:sz w:val="20"/>
                <w:szCs w:val="20"/>
              </w:rPr>
            </w:pPr>
            <w:r w:rsidRPr="001B0226">
              <w:rPr>
                <w:sz w:val="20"/>
                <w:szCs w:val="20"/>
              </w:rPr>
              <w:t>493402</w:t>
            </w:r>
          </w:p>
        </w:tc>
        <w:tc>
          <w:tcPr>
            <w:tcW w:w="576" w:type="dxa"/>
            <w:noWrap/>
            <w:hideMark/>
          </w:tcPr>
          <w:p w14:paraId="266AF004"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6F868385" w14:textId="77777777" w:rsidR="001B0226" w:rsidRPr="001B0226" w:rsidRDefault="001B0226" w:rsidP="001B0226">
            <w:pPr>
              <w:pStyle w:val="NoSpacing"/>
              <w:jc w:val="center"/>
              <w:rPr>
                <w:sz w:val="20"/>
                <w:szCs w:val="20"/>
              </w:rPr>
            </w:pPr>
            <w:r w:rsidRPr="001B0226">
              <w:rPr>
                <w:sz w:val="20"/>
                <w:szCs w:val="20"/>
              </w:rPr>
              <w:t>2.0</w:t>
            </w:r>
          </w:p>
        </w:tc>
        <w:tc>
          <w:tcPr>
            <w:tcW w:w="816" w:type="dxa"/>
            <w:noWrap/>
            <w:hideMark/>
          </w:tcPr>
          <w:p w14:paraId="16707CC1" w14:textId="77777777" w:rsidR="001B0226" w:rsidRPr="001B0226" w:rsidRDefault="001B0226" w:rsidP="001B0226">
            <w:pPr>
              <w:pStyle w:val="NoSpacing"/>
              <w:jc w:val="center"/>
              <w:rPr>
                <w:sz w:val="20"/>
                <w:szCs w:val="20"/>
              </w:rPr>
            </w:pPr>
            <w:r w:rsidRPr="001B0226">
              <w:rPr>
                <w:sz w:val="20"/>
                <w:szCs w:val="20"/>
              </w:rPr>
              <w:t>2.2</w:t>
            </w:r>
          </w:p>
        </w:tc>
        <w:tc>
          <w:tcPr>
            <w:tcW w:w="1056" w:type="dxa"/>
            <w:noWrap/>
            <w:hideMark/>
          </w:tcPr>
          <w:p w14:paraId="746EC044" w14:textId="77777777" w:rsidR="001B0226" w:rsidRPr="001B0226" w:rsidRDefault="001B0226" w:rsidP="001B0226">
            <w:pPr>
              <w:pStyle w:val="NoSpacing"/>
              <w:jc w:val="center"/>
              <w:rPr>
                <w:sz w:val="20"/>
                <w:szCs w:val="20"/>
              </w:rPr>
            </w:pPr>
            <w:r w:rsidRPr="001B0226">
              <w:rPr>
                <w:sz w:val="20"/>
                <w:szCs w:val="20"/>
              </w:rPr>
              <w:t>44.0</w:t>
            </w:r>
          </w:p>
        </w:tc>
        <w:tc>
          <w:tcPr>
            <w:tcW w:w="1156" w:type="dxa"/>
            <w:noWrap/>
            <w:hideMark/>
          </w:tcPr>
          <w:p w14:paraId="57D2EDD5" w14:textId="71D6A41B"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98176" behindDoc="0" locked="0" layoutInCell="1" allowOverlap="1" wp14:anchorId="7C668AA5" wp14:editId="2AA49BCE">
                  <wp:simplePos x="0" y="0"/>
                  <wp:positionH relativeFrom="column">
                    <wp:posOffset>38100</wp:posOffset>
                  </wp:positionH>
                  <wp:positionV relativeFrom="paragraph">
                    <wp:posOffset>186055</wp:posOffset>
                  </wp:positionV>
                  <wp:extent cx="444500" cy="182880"/>
                  <wp:effectExtent l="0" t="0" r="0" b="0"/>
                  <wp:wrapNone/>
                  <wp:docPr id="89" name="Picture 89">
                    <a:extLst xmlns:a="http://schemas.openxmlformats.org/drawingml/2006/main">
                      <a:ext uri="{FF2B5EF4-FFF2-40B4-BE49-F238E27FC236}">
                        <a16:creationId xmlns:a16="http://schemas.microsoft.com/office/drawing/2014/main" id="{3B71168C-77D1-A54B-ADC7-4E968EFCE9F9}"/>
                      </a:ext>
                    </a:extLst>
                  </wp:docPr>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a16="http://schemas.microsoft.com/office/drawing/2014/main" id="{3B71168C-77D1-A54B-ADC7-4E968EFCE9F9}"/>
                              </a:ext>
                            </a:extLst>
                          </pic:cNvPr>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05B38111" w14:textId="77777777" w:rsidTr="001B0226">
        <w:trPr>
          <w:trHeight w:val="288"/>
        </w:trPr>
        <w:tc>
          <w:tcPr>
            <w:tcW w:w="596" w:type="dxa"/>
            <w:noWrap/>
            <w:hideMark/>
          </w:tcPr>
          <w:p w14:paraId="2225C542" w14:textId="77777777" w:rsidR="001B0226" w:rsidRPr="001B0226" w:rsidRDefault="001B0226" w:rsidP="001B0226">
            <w:pPr>
              <w:pStyle w:val="NoSpacing"/>
              <w:jc w:val="left"/>
              <w:rPr>
                <w:b/>
                <w:bCs/>
                <w:sz w:val="20"/>
                <w:szCs w:val="20"/>
              </w:rPr>
            </w:pPr>
            <w:proofErr w:type="spellStart"/>
            <w:r w:rsidRPr="001B0226">
              <w:rPr>
                <w:b/>
                <w:bCs/>
                <w:sz w:val="20"/>
                <w:szCs w:val="20"/>
              </w:rPr>
              <w:t>smk</w:t>
            </w:r>
            <w:proofErr w:type="spellEnd"/>
          </w:p>
        </w:tc>
        <w:tc>
          <w:tcPr>
            <w:tcW w:w="3356" w:type="dxa"/>
            <w:noWrap/>
            <w:hideMark/>
          </w:tcPr>
          <w:p w14:paraId="1E0D2B9A" w14:textId="77777777" w:rsidR="001B0226" w:rsidRPr="001B0226" w:rsidRDefault="001B0226" w:rsidP="001B0226">
            <w:pPr>
              <w:pStyle w:val="NoSpacing"/>
              <w:rPr>
                <w:sz w:val="20"/>
                <w:szCs w:val="20"/>
              </w:rPr>
            </w:pPr>
            <w:r w:rsidRPr="001B0226">
              <w:rPr>
                <w:sz w:val="20"/>
                <w:szCs w:val="20"/>
              </w:rPr>
              <w:t>Ever smoke</w:t>
            </w:r>
          </w:p>
        </w:tc>
        <w:tc>
          <w:tcPr>
            <w:tcW w:w="876" w:type="dxa"/>
            <w:noWrap/>
            <w:hideMark/>
          </w:tcPr>
          <w:p w14:paraId="7A4E7661" w14:textId="77777777" w:rsidR="001B0226" w:rsidRPr="001B0226" w:rsidRDefault="001B0226" w:rsidP="001B0226">
            <w:pPr>
              <w:pStyle w:val="NoSpacing"/>
              <w:jc w:val="center"/>
              <w:rPr>
                <w:sz w:val="20"/>
                <w:szCs w:val="20"/>
              </w:rPr>
            </w:pPr>
            <w:r w:rsidRPr="001B0226">
              <w:rPr>
                <w:sz w:val="20"/>
                <w:szCs w:val="20"/>
              </w:rPr>
              <w:t>499620</w:t>
            </w:r>
          </w:p>
        </w:tc>
        <w:tc>
          <w:tcPr>
            <w:tcW w:w="576" w:type="dxa"/>
            <w:noWrap/>
            <w:hideMark/>
          </w:tcPr>
          <w:p w14:paraId="2F20535C"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062ACE76" w14:textId="77777777" w:rsidR="001B0226" w:rsidRPr="001B0226" w:rsidRDefault="001B0226" w:rsidP="001B0226">
            <w:pPr>
              <w:pStyle w:val="NoSpacing"/>
              <w:jc w:val="center"/>
              <w:rPr>
                <w:sz w:val="20"/>
                <w:szCs w:val="20"/>
              </w:rPr>
            </w:pPr>
            <w:r w:rsidRPr="001B0226">
              <w:rPr>
                <w:sz w:val="20"/>
                <w:szCs w:val="20"/>
              </w:rPr>
              <w:t>1.0</w:t>
            </w:r>
          </w:p>
        </w:tc>
        <w:tc>
          <w:tcPr>
            <w:tcW w:w="816" w:type="dxa"/>
            <w:noWrap/>
            <w:hideMark/>
          </w:tcPr>
          <w:p w14:paraId="333F36C5" w14:textId="77777777" w:rsidR="001B0226" w:rsidRPr="001B0226" w:rsidRDefault="001B0226" w:rsidP="001B0226">
            <w:pPr>
              <w:pStyle w:val="NoSpacing"/>
              <w:jc w:val="center"/>
              <w:rPr>
                <w:sz w:val="20"/>
                <w:szCs w:val="20"/>
              </w:rPr>
            </w:pPr>
            <w:r w:rsidRPr="001B0226">
              <w:rPr>
                <w:sz w:val="20"/>
                <w:szCs w:val="20"/>
              </w:rPr>
              <w:t>0.6</w:t>
            </w:r>
          </w:p>
        </w:tc>
        <w:tc>
          <w:tcPr>
            <w:tcW w:w="1056" w:type="dxa"/>
            <w:noWrap/>
            <w:hideMark/>
          </w:tcPr>
          <w:p w14:paraId="1B24FC5C" w14:textId="77777777" w:rsidR="001B0226" w:rsidRPr="001B0226" w:rsidRDefault="001B0226" w:rsidP="001B0226">
            <w:pPr>
              <w:pStyle w:val="NoSpacing"/>
              <w:jc w:val="center"/>
              <w:rPr>
                <w:sz w:val="20"/>
                <w:szCs w:val="20"/>
              </w:rPr>
            </w:pPr>
            <w:r w:rsidRPr="001B0226">
              <w:rPr>
                <w:sz w:val="20"/>
                <w:szCs w:val="20"/>
              </w:rPr>
              <w:t>1.0</w:t>
            </w:r>
          </w:p>
        </w:tc>
        <w:tc>
          <w:tcPr>
            <w:tcW w:w="1156" w:type="dxa"/>
            <w:noWrap/>
            <w:hideMark/>
          </w:tcPr>
          <w:p w14:paraId="74F21243" w14:textId="6962B310" w:rsidR="001B0226" w:rsidRPr="001B0226" w:rsidRDefault="001B0226" w:rsidP="001B0226">
            <w:pPr>
              <w:pStyle w:val="NoSpacing"/>
              <w:rPr>
                <w:b/>
                <w:bCs/>
                <w:sz w:val="20"/>
                <w:szCs w:val="20"/>
              </w:rPr>
            </w:pPr>
          </w:p>
        </w:tc>
      </w:tr>
      <w:tr w:rsidR="001B0226" w:rsidRPr="001B0226" w14:paraId="49C0E1A5" w14:textId="77777777" w:rsidTr="001B0226">
        <w:trPr>
          <w:trHeight w:val="288"/>
        </w:trPr>
        <w:tc>
          <w:tcPr>
            <w:tcW w:w="596" w:type="dxa"/>
            <w:noWrap/>
            <w:hideMark/>
          </w:tcPr>
          <w:p w14:paraId="526B0BDE" w14:textId="77777777" w:rsidR="001B0226" w:rsidRPr="001B0226" w:rsidRDefault="001B0226" w:rsidP="001B0226">
            <w:pPr>
              <w:pStyle w:val="NoSpacing"/>
              <w:jc w:val="left"/>
              <w:rPr>
                <w:b/>
                <w:bCs/>
                <w:sz w:val="20"/>
                <w:szCs w:val="20"/>
              </w:rPr>
            </w:pPr>
            <w:proofErr w:type="spellStart"/>
            <w:r w:rsidRPr="001B0226">
              <w:rPr>
                <w:b/>
                <w:bCs/>
                <w:sz w:val="20"/>
                <w:szCs w:val="20"/>
              </w:rPr>
              <w:t>trf</w:t>
            </w:r>
            <w:proofErr w:type="spellEnd"/>
          </w:p>
        </w:tc>
        <w:tc>
          <w:tcPr>
            <w:tcW w:w="3356" w:type="dxa"/>
            <w:noWrap/>
            <w:hideMark/>
          </w:tcPr>
          <w:p w14:paraId="6FB3214E" w14:textId="77777777" w:rsidR="001B0226" w:rsidRPr="001B0226" w:rsidRDefault="001B0226" w:rsidP="001B0226">
            <w:pPr>
              <w:pStyle w:val="NoSpacing"/>
              <w:rPr>
                <w:sz w:val="20"/>
                <w:szCs w:val="20"/>
              </w:rPr>
            </w:pPr>
            <w:r w:rsidRPr="001B0226">
              <w:rPr>
                <w:sz w:val="20"/>
                <w:szCs w:val="20"/>
              </w:rPr>
              <w:t>Traffic intensity</w:t>
            </w:r>
          </w:p>
        </w:tc>
        <w:tc>
          <w:tcPr>
            <w:tcW w:w="876" w:type="dxa"/>
            <w:noWrap/>
            <w:hideMark/>
          </w:tcPr>
          <w:p w14:paraId="4611AF7D" w14:textId="77777777" w:rsidR="001B0226" w:rsidRPr="001B0226" w:rsidRDefault="001B0226" w:rsidP="001B0226">
            <w:pPr>
              <w:pStyle w:val="NoSpacing"/>
              <w:jc w:val="center"/>
              <w:rPr>
                <w:sz w:val="20"/>
                <w:szCs w:val="20"/>
              </w:rPr>
            </w:pPr>
            <w:r w:rsidRPr="001B0226">
              <w:rPr>
                <w:sz w:val="20"/>
                <w:szCs w:val="20"/>
              </w:rPr>
              <w:t>495124</w:t>
            </w:r>
          </w:p>
        </w:tc>
        <w:tc>
          <w:tcPr>
            <w:tcW w:w="576" w:type="dxa"/>
            <w:noWrap/>
            <w:hideMark/>
          </w:tcPr>
          <w:p w14:paraId="2F861585" w14:textId="77777777" w:rsidR="001B0226" w:rsidRPr="001B0226" w:rsidRDefault="001B0226" w:rsidP="001B0226">
            <w:pPr>
              <w:pStyle w:val="NoSpacing"/>
              <w:jc w:val="center"/>
              <w:rPr>
                <w:sz w:val="20"/>
                <w:szCs w:val="20"/>
              </w:rPr>
            </w:pPr>
            <w:r w:rsidRPr="001B0226">
              <w:rPr>
                <w:sz w:val="20"/>
                <w:szCs w:val="20"/>
              </w:rPr>
              <w:t>0.8</w:t>
            </w:r>
          </w:p>
        </w:tc>
        <w:tc>
          <w:tcPr>
            <w:tcW w:w="816" w:type="dxa"/>
            <w:noWrap/>
            <w:hideMark/>
          </w:tcPr>
          <w:p w14:paraId="45F45141" w14:textId="77777777" w:rsidR="001B0226" w:rsidRPr="001B0226" w:rsidRDefault="001B0226" w:rsidP="001B0226">
            <w:pPr>
              <w:pStyle w:val="NoSpacing"/>
              <w:jc w:val="center"/>
              <w:rPr>
                <w:sz w:val="20"/>
                <w:szCs w:val="20"/>
              </w:rPr>
            </w:pPr>
            <w:r w:rsidRPr="001B0226">
              <w:rPr>
                <w:sz w:val="20"/>
                <w:szCs w:val="20"/>
              </w:rPr>
              <w:t>78.2</w:t>
            </w:r>
          </w:p>
        </w:tc>
        <w:tc>
          <w:tcPr>
            <w:tcW w:w="816" w:type="dxa"/>
            <w:noWrap/>
            <w:hideMark/>
          </w:tcPr>
          <w:p w14:paraId="48DDFE75" w14:textId="77777777" w:rsidR="001B0226" w:rsidRPr="001B0226" w:rsidRDefault="001B0226" w:rsidP="001B0226">
            <w:pPr>
              <w:pStyle w:val="NoSpacing"/>
              <w:jc w:val="center"/>
              <w:rPr>
                <w:sz w:val="20"/>
                <w:szCs w:val="20"/>
              </w:rPr>
            </w:pPr>
            <w:r w:rsidRPr="001B0226">
              <w:rPr>
                <w:sz w:val="20"/>
                <w:szCs w:val="20"/>
              </w:rPr>
              <w:t>172.6</w:t>
            </w:r>
          </w:p>
        </w:tc>
        <w:tc>
          <w:tcPr>
            <w:tcW w:w="1056" w:type="dxa"/>
            <w:noWrap/>
            <w:hideMark/>
          </w:tcPr>
          <w:p w14:paraId="0777B22A" w14:textId="77777777" w:rsidR="001B0226" w:rsidRPr="001B0226" w:rsidRDefault="001B0226" w:rsidP="001B0226">
            <w:pPr>
              <w:pStyle w:val="NoSpacing"/>
              <w:jc w:val="center"/>
              <w:rPr>
                <w:sz w:val="20"/>
                <w:szCs w:val="20"/>
              </w:rPr>
            </w:pPr>
            <w:r w:rsidRPr="001B0226">
              <w:rPr>
                <w:sz w:val="20"/>
                <w:szCs w:val="20"/>
              </w:rPr>
              <w:t>100810.0</w:t>
            </w:r>
          </w:p>
        </w:tc>
        <w:tc>
          <w:tcPr>
            <w:tcW w:w="1156" w:type="dxa"/>
            <w:noWrap/>
            <w:hideMark/>
          </w:tcPr>
          <w:p w14:paraId="15FA98B4" w14:textId="4FC71FEF"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99200" behindDoc="0" locked="0" layoutInCell="1" allowOverlap="1" wp14:anchorId="04E1CC0A" wp14:editId="7B58C3C8">
                  <wp:simplePos x="0" y="0"/>
                  <wp:positionH relativeFrom="column">
                    <wp:posOffset>38100</wp:posOffset>
                  </wp:positionH>
                  <wp:positionV relativeFrom="paragraph">
                    <wp:posOffset>-3810</wp:posOffset>
                  </wp:positionV>
                  <wp:extent cx="444500" cy="182880"/>
                  <wp:effectExtent l="0" t="0" r="0" b="0"/>
                  <wp:wrapNone/>
                  <wp:docPr id="88" name="Picture 88">
                    <a:extLst xmlns:a="http://schemas.openxmlformats.org/drawingml/2006/main">
                      <a:ext uri="{FF2B5EF4-FFF2-40B4-BE49-F238E27FC236}">
                        <a16:creationId xmlns:a16="http://schemas.microsoft.com/office/drawing/2014/main" id="{56F7C68A-FCBC-9C46-AB21-B17F89ED5924}"/>
                      </a:ext>
                    </a:extLst>
                  </wp:docPr>
                  <wp:cNvGraphicFramePr/>
                  <a:graphic xmlns:a="http://schemas.openxmlformats.org/drawingml/2006/main">
                    <a:graphicData uri="http://schemas.openxmlformats.org/drawingml/2006/picture">
                      <pic:pic xmlns:pic="http://schemas.openxmlformats.org/drawingml/2006/picture">
                        <pic:nvPicPr>
                          <pic:cNvPr id="45" name="Picture 44">
                            <a:extLst>
                              <a:ext uri="{FF2B5EF4-FFF2-40B4-BE49-F238E27FC236}">
                                <a16:creationId xmlns:a16="http://schemas.microsoft.com/office/drawing/2014/main" id="{56F7C68A-FCBC-9C46-AB21-B17F89ED5924}"/>
                              </a:ext>
                            </a:extLst>
                          </pic:cNvPr>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B0226">
              <w:rPr>
                <w:b/>
                <w:bCs/>
                <w:noProof/>
                <w:sz w:val="20"/>
                <w:szCs w:val="20"/>
              </w:rPr>
              <w:drawing>
                <wp:anchor distT="0" distB="0" distL="114300" distR="114300" simplePos="0" relativeHeight="251700224" behindDoc="0" locked="0" layoutInCell="1" allowOverlap="1" wp14:anchorId="655D44EB" wp14:editId="2520EE0A">
                  <wp:simplePos x="0" y="0"/>
                  <wp:positionH relativeFrom="column">
                    <wp:posOffset>38100</wp:posOffset>
                  </wp:positionH>
                  <wp:positionV relativeFrom="paragraph">
                    <wp:posOffset>187325</wp:posOffset>
                  </wp:positionV>
                  <wp:extent cx="444500" cy="182880"/>
                  <wp:effectExtent l="0" t="0" r="0" b="0"/>
                  <wp:wrapNone/>
                  <wp:docPr id="87" name="Picture 87">
                    <a:extLst xmlns:a="http://schemas.openxmlformats.org/drawingml/2006/main">
                      <a:ext uri="{FF2B5EF4-FFF2-40B4-BE49-F238E27FC236}">
                        <a16:creationId xmlns:a16="http://schemas.microsoft.com/office/drawing/2014/main" id="{6AEC4E8E-2FC9-6E44-BDCF-571285B26100}"/>
                      </a:ext>
                    </a:extLst>
                  </wp:docPr>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6AEC4E8E-2FC9-6E44-BDCF-571285B26100}"/>
                              </a:ext>
                            </a:extLst>
                          </pic:cNvPr>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1D508CA2" w14:textId="77777777" w:rsidTr="001B0226">
        <w:trPr>
          <w:trHeight w:val="288"/>
        </w:trPr>
        <w:tc>
          <w:tcPr>
            <w:tcW w:w="596" w:type="dxa"/>
            <w:noWrap/>
            <w:hideMark/>
          </w:tcPr>
          <w:p w14:paraId="079D4FE3" w14:textId="77777777" w:rsidR="001B0226" w:rsidRPr="001B0226" w:rsidRDefault="001B0226" w:rsidP="001B0226">
            <w:pPr>
              <w:pStyle w:val="NoSpacing"/>
              <w:jc w:val="left"/>
              <w:rPr>
                <w:b/>
                <w:bCs/>
                <w:sz w:val="20"/>
                <w:szCs w:val="20"/>
              </w:rPr>
            </w:pPr>
            <w:proofErr w:type="spellStart"/>
            <w:r w:rsidRPr="001B0226">
              <w:rPr>
                <w:b/>
                <w:bCs/>
                <w:sz w:val="20"/>
                <w:szCs w:val="20"/>
              </w:rPr>
              <w:t>wtp</w:t>
            </w:r>
            <w:proofErr w:type="spellEnd"/>
          </w:p>
        </w:tc>
        <w:tc>
          <w:tcPr>
            <w:tcW w:w="3356" w:type="dxa"/>
            <w:noWrap/>
            <w:hideMark/>
          </w:tcPr>
          <w:p w14:paraId="390E5BE1" w14:textId="77777777" w:rsidR="001B0226" w:rsidRPr="001B0226" w:rsidRDefault="001B0226" w:rsidP="001B0226">
            <w:pPr>
              <w:pStyle w:val="NoSpacing"/>
              <w:rPr>
                <w:sz w:val="20"/>
                <w:szCs w:val="20"/>
              </w:rPr>
            </w:pPr>
            <w:r w:rsidRPr="001B0226">
              <w:rPr>
                <w:sz w:val="20"/>
                <w:szCs w:val="20"/>
              </w:rPr>
              <w:t>Water percentage</w:t>
            </w:r>
          </w:p>
        </w:tc>
        <w:tc>
          <w:tcPr>
            <w:tcW w:w="876" w:type="dxa"/>
            <w:noWrap/>
            <w:hideMark/>
          </w:tcPr>
          <w:p w14:paraId="76E7AB37" w14:textId="77777777" w:rsidR="001B0226" w:rsidRPr="001B0226" w:rsidRDefault="001B0226" w:rsidP="001B0226">
            <w:pPr>
              <w:pStyle w:val="NoSpacing"/>
              <w:jc w:val="center"/>
              <w:rPr>
                <w:sz w:val="20"/>
                <w:szCs w:val="20"/>
              </w:rPr>
            </w:pPr>
            <w:r w:rsidRPr="001B0226">
              <w:rPr>
                <w:sz w:val="20"/>
                <w:szCs w:val="20"/>
              </w:rPr>
              <w:t>440874</w:t>
            </w:r>
          </w:p>
        </w:tc>
        <w:tc>
          <w:tcPr>
            <w:tcW w:w="576" w:type="dxa"/>
            <w:noWrap/>
            <w:hideMark/>
          </w:tcPr>
          <w:p w14:paraId="30A04D13"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10B9A18E" w14:textId="77777777" w:rsidR="001B0226" w:rsidRPr="001B0226" w:rsidRDefault="001B0226" w:rsidP="001B0226">
            <w:pPr>
              <w:pStyle w:val="NoSpacing"/>
              <w:jc w:val="center"/>
              <w:rPr>
                <w:sz w:val="20"/>
                <w:szCs w:val="20"/>
              </w:rPr>
            </w:pPr>
            <w:r w:rsidRPr="001B0226">
              <w:rPr>
                <w:sz w:val="20"/>
                <w:szCs w:val="20"/>
              </w:rPr>
              <w:t>0.5</w:t>
            </w:r>
          </w:p>
        </w:tc>
        <w:tc>
          <w:tcPr>
            <w:tcW w:w="816" w:type="dxa"/>
            <w:noWrap/>
            <w:hideMark/>
          </w:tcPr>
          <w:p w14:paraId="3C777B49" w14:textId="77777777" w:rsidR="001B0226" w:rsidRPr="001B0226" w:rsidRDefault="001B0226" w:rsidP="001B0226">
            <w:pPr>
              <w:pStyle w:val="NoSpacing"/>
              <w:jc w:val="center"/>
              <w:rPr>
                <w:sz w:val="20"/>
                <w:szCs w:val="20"/>
              </w:rPr>
            </w:pPr>
            <w:r w:rsidRPr="001B0226">
              <w:rPr>
                <w:sz w:val="20"/>
                <w:szCs w:val="20"/>
              </w:rPr>
              <w:t>1.3</w:t>
            </w:r>
          </w:p>
        </w:tc>
        <w:tc>
          <w:tcPr>
            <w:tcW w:w="1056" w:type="dxa"/>
            <w:noWrap/>
            <w:hideMark/>
          </w:tcPr>
          <w:p w14:paraId="4EC169EC" w14:textId="77777777" w:rsidR="001B0226" w:rsidRPr="001B0226" w:rsidRDefault="001B0226" w:rsidP="001B0226">
            <w:pPr>
              <w:pStyle w:val="NoSpacing"/>
              <w:jc w:val="center"/>
              <w:rPr>
                <w:sz w:val="20"/>
                <w:szCs w:val="20"/>
              </w:rPr>
            </w:pPr>
            <w:r w:rsidRPr="001B0226">
              <w:rPr>
                <w:sz w:val="20"/>
                <w:szCs w:val="20"/>
              </w:rPr>
              <w:t>59.4</w:t>
            </w:r>
          </w:p>
        </w:tc>
        <w:tc>
          <w:tcPr>
            <w:tcW w:w="1156" w:type="dxa"/>
            <w:noWrap/>
            <w:hideMark/>
          </w:tcPr>
          <w:p w14:paraId="6D096ABB" w14:textId="4FEFBF93" w:rsidR="001B0226" w:rsidRPr="001B0226" w:rsidRDefault="001B0226" w:rsidP="001B0226">
            <w:pPr>
              <w:pStyle w:val="NoSpacing"/>
              <w:rPr>
                <w:b/>
                <w:bCs/>
                <w:sz w:val="20"/>
                <w:szCs w:val="20"/>
              </w:rPr>
            </w:pPr>
          </w:p>
        </w:tc>
      </w:tr>
    </w:tbl>
    <w:p w14:paraId="08C39EE8" w14:textId="0EAAFCFD" w:rsidR="00453C12" w:rsidRPr="00737251" w:rsidRDefault="00453C12" w:rsidP="00737251">
      <w:pPr>
        <w:pStyle w:val="NoSpacing"/>
        <w:jc w:val="left"/>
        <w:rPr>
          <w:b/>
          <w:bCs/>
          <w:sz w:val="20"/>
          <w:szCs w:val="20"/>
        </w:rPr>
      </w:pPr>
      <w:r w:rsidRPr="00737251">
        <w:rPr>
          <w:b/>
          <w:bCs/>
          <w:sz w:val="20"/>
          <w:szCs w:val="20"/>
        </w:rPr>
        <w:t>Table 3. UK Biobank Environment</w:t>
      </w:r>
      <w:r w:rsidR="00BA4CB1" w:rsidRPr="00737251">
        <w:rPr>
          <w:b/>
          <w:bCs/>
          <w:sz w:val="20"/>
          <w:szCs w:val="20"/>
        </w:rPr>
        <w:t>s</w:t>
      </w:r>
    </w:p>
    <w:p w14:paraId="19081A69" w14:textId="19F3004E" w:rsidR="00163121" w:rsidRPr="00737251" w:rsidRDefault="00C3587A" w:rsidP="00163121">
      <w:pPr>
        <w:pStyle w:val="NoSpacing"/>
        <w:jc w:val="left"/>
        <w:rPr>
          <w:sz w:val="20"/>
          <w:szCs w:val="20"/>
        </w:rPr>
      </w:pPr>
      <w:r w:rsidRPr="00737251">
        <w:rPr>
          <w:b/>
          <w:bCs/>
          <w:sz w:val="20"/>
          <w:szCs w:val="20"/>
        </w:rPr>
        <w:t>Note:</w:t>
      </w:r>
      <w:r w:rsidRPr="00737251">
        <w:rPr>
          <w:sz w:val="20"/>
          <w:szCs w:val="20"/>
        </w:rPr>
        <w:t xml:space="preserve"> t</w:t>
      </w:r>
      <w:r w:rsidR="00163121" w:rsidRPr="00737251">
        <w:rPr>
          <w:sz w:val="20"/>
          <w:szCs w:val="20"/>
        </w:rPr>
        <w:t>he histogram shows distribution</w:t>
      </w:r>
      <w:r w:rsidRPr="00737251">
        <w:rPr>
          <w:sz w:val="20"/>
          <w:szCs w:val="20"/>
        </w:rPr>
        <w:t>s</w:t>
      </w:r>
      <w:r w:rsidR="00163121" w:rsidRPr="00737251">
        <w:rPr>
          <w:sz w:val="20"/>
          <w:szCs w:val="20"/>
        </w:rPr>
        <w:t xml:space="preserve"> prior and after normalization, </w:t>
      </w:r>
      <w:r w:rsidR="008A118E" w:rsidRPr="00737251">
        <w:rPr>
          <w:sz w:val="20"/>
          <w:szCs w:val="20"/>
        </w:rPr>
        <w:t xml:space="preserve">only </w:t>
      </w:r>
      <w:r w:rsidR="00163121" w:rsidRPr="00737251">
        <w:rPr>
          <w:sz w:val="20"/>
          <w:szCs w:val="20"/>
        </w:rPr>
        <w:t>the latter enters analysis.</w:t>
      </w:r>
    </w:p>
    <w:p w14:paraId="51B9BC0C" w14:textId="7DFDB2DC" w:rsidR="00E84368" w:rsidRDefault="00E84368" w:rsidP="00111DE8">
      <w:pPr>
        <w:pStyle w:val="Heading3"/>
      </w:pPr>
      <w:proofErr w:type="spellStart"/>
      <w:r>
        <w:t>P</w:t>
      </w:r>
      <w:ins w:id="778" w:author="Author">
        <w:r w:rsidR="00DE0122">
          <w:t>hecode</w:t>
        </w:r>
      </w:ins>
      <w:del w:id="779" w:author="Author">
        <w:r w:rsidDel="00DE0122">
          <w:delText>HECODE</w:delText>
        </w:r>
      </w:del>
      <w:r>
        <w:t>s</w:t>
      </w:r>
      <w:proofErr w:type="spellEnd"/>
    </w:p>
    <w:p w14:paraId="4D5E86BC" w14:textId="125A0236" w:rsidR="00E84368" w:rsidRPr="008265D5" w:rsidRDefault="00E84368" w:rsidP="00E84368">
      <w:r w:rsidRPr="00CE14AA">
        <w:t xml:space="preserve">We used </w:t>
      </w:r>
      <w:del w:id="780" w:author="Author">
        <w:r w:rsidRPr="00CE14AA" w:rsidDel="00E6677E">
          <w:delText>the</w:delText>
        </w:r>
      </w:del>
      <w:ins w:id="781" w:author="Author">
        <w:r w:rsidR="00E6677E" w:rsidRPr="00CE14AA">
          <w:t>UK</w:t>
        </w:r>
        <w:r w:rsidR="00E6677E">
          <w:t>BB</w:t>
        </w:r>
      </w:ins>
      <w:r w:rsidRPr="00CE14AA">
        <w:t xml:space="preserve"> </w:t>
      </w:r>
      <w:del w:id="782" w:author="Author">
        <w:r w:rsidRPr="00CE14AA" w:rsidDel="00E6677E">
          <w:delText xml:space="preserve">various </w:delText>
        </w:r>
      </w:del>
      <w:r w:rsidRPr="00CE14AA">
        <w:t>phenotype</w:t>
      </w:r>
      <w:del w:id="783" w:author="Author">
        <w:r w:rsidRPr="00CE14AA" w:rsidDel="00E6677E">
          <w:delText>s recorded in the</w:delText>
        </w:r>
      </w:del>
      <w:r w:rsidRPr="00CE14AA">
        <w:t xml:space="preserve"> </w:t>
      </w:r>
      <w:del w:id="784" w:author="Author">
        <w:r w:rsidRPr="00CE14AA" w:rsidDel="00E6677E">
          <w:delText xml:space="preserve">UK Biobank </w:delText>
        </w:r>
      </w:del>
      <w:r w:rsidRPr="00CE14AA">
        <w:t xml:space="preserve">data </w:t>
      </w:r>
      <w:ins w:id="785" w:author="Author">
        <w:r w:rsidR="00E6677E">
          <w:t xml:space="preserve">recorded </w:t>
        </w:r>
      </w:ins>
      <w:r w:rsidRPr="00CE14AA">
        <w:t>in multiple fields for our analyses. These phenotypes include</w:t>
      </w:r>
      <w:del w:id="786" w:author="Author">
        <w:r w:rsidRPr="00CE14AA" w:rsidDel="00E6677E">
          <w:delText>d</w:delText>
        </w:r>
      </w:del>
      <w:r w:rsidRPr="00CE14AA">
        <w:t xml:space="preserve"> integer, continuous, unordered categorical</w:t>
      </w:r>
      <w:ins w:id="787" w:author="Author">
        <w:r w:rsidR="00E6677E">
          <w:t>,</w:t>
        </w:r>
      </w:ins>
      <w:r w:rsidRPr="00CE14AA">
        <w:t xml:space="preserve"> and dummy-encoded categorical variables. </w:t>
      </w:r>
      <w:del w:id="788" w:author="Author">
        <w:r w:rsidRPr="00CE14AA" w:rsidDel="00E6677E">
          <w:delText>Additionally, w</w:delText>
        </w:r>
      </w:del>
      <w:ins w:id="789" w:author="Author">
        <w:r w:rsidR="00E6677E">
          <w:t>W</w:t>
        </w:r>
      </w:ins>
      <w:r w:rsidRPr="00CE14AA">
        <w:t xml:space="preserve">e </w:t>
      </w:r>
      <w:ins w:id="790" w:author="Author">
        <w:r w:rsidR="00E6677E">
          <w:t xml:space="preserve">also </w:t>
        </w:r>
      </w:ins>
      <w:r w:rsidRPr="00CE14AA">
        <w:t xml:space="preserve">used </w:t>
      </w:r>
      <w:del w:id="791" w:author="Author">
        <w:r w:rsidRPr="00CE14AA" w:rsidDel="00E6677E">
          <w:delText xml:space="preserve">the </w:delText>
        </w:r>
      </w:del>
      <w:r w:rsidRPr="00CE14AA">
        <w:t xml:space="preserve">phenotype </w:t>
      </w:r>
      <w:del w:id="792" w:author="Author">
        <w:r w:rsidRPr="00CE14AA" w:rsidDel="00E6677E">
          <w:delText xml:space="preserve">or </w:delText>
        </w:r>
      </w:del>
      <w:ins w:id="793" w:author="Author">
        <w:r w:rsidR="00E6677E">
          <w:t>and</w:t>
        </w:r>
        <w:r w:rsidR="00E6677E" w:rsidRPr="00CE14AA">
          <w:t xml:space="preserve"> </w:t>
        </w:r>
      </w:ins>
      <w:r w:rsidRPr="00CE14AA">
        <w:t>disease diagnostic codes from electronic health record (EHR) data in the UKB</w:t>
      </w:r>
      <w:ins w:id="794" w:author="Author">
        <w:r w:rsidR="007F3849">
          <w:t>B</w:t>
        </w:r>
      </w:ins>
      <w:r w:rsidRPr="00CE14AA">
        <w:t xml:space="preserve"> recorded as ICD9 and/or ICD10 codes to derive </w:t>
      </w:r>
      <w:proofErr w:type="spellStart"/>
      <w:r w:rsidRPr="00CE14AA">
        <w:t>phecodes</w:t>
      </w:r>
      <w:proofErr w:type="spellEnd"/>
      <w:r w:rsidRPr="00CE14AA">
        <w:t xml:space="preserve">. International Classification of Diseases (ICD) codes are </w:t>
      </w:r>
      <w:del w:id="795" w:author="Author">
        <w:r w:rsidRPr="00CE14AA" w:rsidDel="007F3849">
          <w:delText xml:space="preserve">a list of codes </w:delText>
        </w:r>
        <w:r w:rsidRPr="00CE14AA" w:rsidDel="00E6677E">
          <w:delText xml:space="preserve">for </w:delText>
        </w:r>
      </w:del>
      <w:ins w:id="796" w:author="Author">
        <w:r w:rsidR="00E6677E">
          <w:t>used to record diagnoses</w:t>
        </w:r>
      </w:ins>
      <w:del w:id="797" w:author="Author">
        <w:r w:rsidRPr="00CE14AA" w:rsidDel="00E6677E">
          <w:delText>diseases</w:delText>
        </w:r>
      </w:del>
      <w:r w:rsidRPr="00CE14AA">
        <w:t xml:space="preserve">, signs and symptoms, abnormal findings, </w:t>
      </w:r>
      <w:ins w:id="798" w:author="Author">
        <w:r w:rsidR="00E6677E">
          <w:t xml:space="preserve">and </w:t>
        </w:r>
      </w:ins>
      <w:r w:rsidRPr="00CE14AA">
        <w:t>injuries</w:t>
      </w:r>
      <w:del w:id="799" w:author="Author">
        <w:r w:rsidRPr="00CE14AA" w:rsidDel="00E6677E">
          <w:delText>, diagnostics, and billing</w:delText>
        </w:r>
      </w:del>
      <w:r w:rsidRPr="00CE14AA">
        <w:t>. ICD codes are used globally by to track morbidity and mortality data in more than 100 countr</w:t>
      </w:r>
      <w:r w:rsidRPr="00EE7071">
        <w:t>ies</w:t>
      </w:r>
      <w:ins w:id="800" w:author="Author">
        <w:r w:rsidR="00EE7071">
          <w:t xml:space="preserve"> </w:t>
        </w:r>
      </w:ins>
      <w:r w:rsidR="00EE7071">
        <w:fldChar w:fldCharType="begin"/>
      </w:r>
      <w:r w:rsidR="00EE7071">
        <w:instrText xml:space="preserve"> ADDIN EN.CITE &lt;EndNote&gt;&lt;Cite&gt;&lt;Author&gt;World Health Organization&lt;/Author&gt;&lt;Year&gt;2021&lt;/Year&gt;&lt;RecNum&gt;450&lt;/RecNum&gt;&lt;DisplayText&gt;(34)&lt;/DisplayText&gt;&lt;record&gt;&lt;rec-number&gt;450&lt;/rec-number&gt;&lt;foreign-keys&gt;&lt;key app="EN" db-id="v9a2w5z5j9a02ae0fs75prs0a9rsvvp0vt99" timestamp="1637784093"&gt;450&lt;/key&gt;&lt;/foreign-keys&gt;&lt;ref-type name="Web Page"&gt;12&lt;/ref-type&gt;&lt;contributors&gt;&lt;authors&gt;&lt;author&gt;World Health Organization,&lt;/author&gt;&lt;/authors&gt;&lt;/contributors&gt;&lt;titles&gt;&lt;title&gt;International Statistical Classification of Diseases and Related Health Problems (ICD)&lt;/title&gt;&lt;/titles&gt;&lt;dates&gt;&lt;year&gt;2021&lt;/year&gt;&lt;/dates&gt;&lt;urls&gt;&lt;related-urls&gt;&lt;url&gt;https://www.who.int/standards/classifications/classification-of-diseases&lt;/url&gt;&lt;/related-urls&gt;&lt;/urls&gt;&lt;/record&gt;&lt;/Cite&gt;&lt;/EndNote&gt;</w:instrText>
      </w:r>
      <w:r w:rsidR="00EE7071">
        <w:fldChar w:fldCharType="separate"/>
      </w:r>
      <w:r w:rsidR="00EE7071">
        <w:rPr>
          <w:noProof/>
        </w:rPr>
        <w:t>(34)</w:t>
      </w:r>
      <w:r w:rsidR="00EE7071">
        <w:fldChar w:fldCharType="end"/>
      </w:r>
      <w:del w:id="801" w:author="Author">
        <w:r w:rsidRPr="000E4340" w:rsidDel="00EE7071">
          <w:fldChar w:fldCharType="begin"/>
        </w:r>
        <w:r w:rsidR="00EE7071" w:rsidDel="00EE7071">
          <w:delInstrText xml:space="preserve"> ADDIN EN.CITE &lt;EndNote&gt;&lt;Cite&gt;&lt;Author&gt;Organization)&lt;/Author&gt;&lt;Year&gt;2021&lt;/Year&gt;&lt;RecNum&gt;644&lt;/RecNum&gt;&lt;DisplayText&gt;(35)&lt;/DisplayText&gt;&lt;record&gt;&lt;rec-number&gt;644&lt;/rec-number&gt;&lt;foreign-keys&gt;&lt;key app="EN" db-id="wwxrts9e7wrrv3eepwyp0evqzzta9vfed5ds" timestamp="1635522462" guid="87e59e56-fb6f-4e63-b57a-6b0b5d2330f1"&gt;644&lt;/key&gt;&lt;/foreign-keys&gt;&lt;ref-type name="Web Page"&gt;12&lt;/ref-type&gt;&lt;contributors&gt;&lt;authors&gt;&lt;author&gt;WHO (World Health Organization)&lt;/author&gt;&lt;/authors&gt;&lt;/contributors&gt;&lt;titles&gt;&lt;title&gt;International Classification of Diseases (ICD) information sheet&lt;/title&gt;&lt;/titles&gt;&lt;pages&gt;International Statistical Classification of Diseases and Related Health Problems (ICD)&lt;/pages&gt;&lt;volume&gt;2021&lt;/volume&gt;&lt;number&gt;10/29/2021&lt;/number&gt;&lt;dates&gt;&lt;year&gt;2021&lt;/year&gt;&lt;/dates&gt;&lt;urls&gt;&lt;related-urls&gt;&lt;url&gt;https://www.who.int/standards/classifications/classification-of-diseases&lt;/url&gt;&lt;/related-urls&gt;&lt;/urls&gt;&lt;electronic-resource-num&gt;https://www.who.int/standards/classifications/classification-of-diseases&lt;/electronic-resource-num&gt;&lt;/record&gt;&lt;/Cite&gt;&lt;/EndNote&gt;</w:delInstrText>
        </w:r>
        <w:r w:rsidRPr="000E4340" w:rsidDel="00EE7071">
          <w:fldChar w:fldCharType="separate"/>
        </w:r>
        <w:r w:rsidR="00EE7071" w:rsidDel="00EE7071">
          <w:rPr>
            <w:noProof/>
          </w:rPr>
          <w:delText>(35)</w:delText>
        </w:r>
        <w:r w:rsidRPr="000E4340" w:rsidDel="00EE7071">
          <w:fldChar w:fldCharType="end"/>
        </w:r>
      </w:del>
      <w:ins w:id="802" w:author="Author">
        <w:r w:rsidR="00E6677E" w:rsidRPr="00EE7071">
          <w:t xml:space="preserve"> but</w:t>
        </w:r>
        <w:r w:rsidR="00E6677E">
          <w:t xml:space="preserve"> </w:t>
        </w:r>
      </w:ins>
      <w:del w:id="803" w:author="Author">
        <w:r w:rsidRPr="00CE14AA" w:rsidDel="00E6677E">
          <w:delText xml:space="preserve">.  However, ICD codes </w:delText>
        </w:r>
      </w:del>
      <w:r w:rsidRPr="00CE14AA">
        <w:t xml:space="preserve">do not provide an appropriate level of granularity for phenotypes relevant for genetic association studies. </w:t>
      </w:r>
      <w:proofErr w:type="spellStart"/>
      <w:r w:rsidRPr="00CE14AA">
        <w:t>Phecodes</w:t>
      </w:r>
      <w:proofErr w:type="spellEnd"/>
      <w:r w:rsidRPr="00CE14AA">
        <w:t xml:space="preserve"> are manually curated groups of </w:t>
      </w:r>
      <w:del w:id="804" w:author="Author">
        <w:r w:rsidRPr="00CE14AA" w:rsidDel="00E6677E">
          <w:delText>International Classification of Diseases (I</w:delText>
        </w:r>
      </w:del>
      <w:ins w:id="805" w:author="Author">
        <w:r w:rsidR="00E6677E">
          <w:t>I</w:t>
        </w:r>
      </w:ins>
      <w:r w:rsidRPr="00CE14AA">
        <w:t>CD</w:t>
      </w:r>
      <w:del w:id="806" w:author="Author">
        <w:r w:rsidRPr="00CE14AA" w:rsidDel="00E6677E">
          <w:delText>)</w:delText>
        </w:r>
      </w:del>
      <w:r w:rsidRPr="00CE14AA">
        <w:t xml:space="preserve"> codes </w:t>
      </w:r>
      <w:del w:id="807" w:author="Author">
        <w:r w:rsidRPr="00CE14AA" w:rsidDel="00E6677E">
          <w:delText xml:space="preserve">that </w:delText>
        </w:r>
      </w:del>
      <w:r w:rsidRPr="00CE14AA">
        <w:t>aggregate</w:t>
      </w:r>
      <w:del w:id="808" w:author="Author">
        <w:r w:rsidRPr="00CE14AA" w:rsidDel="00E6677E">
          <w:delText xml:space="preserve"> one or more related ICD codes</w:delText>
        </w:r>
      </w:del>
      <w:ins w:id="809" w:author="Author">
        <w:r w:rsidR="00E6677E">
          <w:t>d</w:t>
        </w:r>
      </w:ins>
      <w:r w:rsidRPr="00CE14AA">
        <w:t xml:space="preserve"> into a distinct medical concept, disease</w:t>
      </w:r>
      <w:ins w:id="810" w:author="Author">
        <w:r w:rsidR="00E6677E">
          <w:t>,</w:t>
        </w:r>
      </w:ins>
      <w:r w:rsidRPr="00CE14AA">
        <w:t xml:space="preserve"> or phenotype intended to capture clinically meaningful concepts for re</w:t>
      </w:r>
      <w:r w:rsidRPr="008265D5">
        <w:t>search</w:t>
      </w:r>
      <w:ins w:id="811" w:author="Author">
        <w:r w:rsidR="00EE7071" w:rsidRPr="001F513A">
          <w:rPr>
            <w:rPrChange w:id="812" w:author="Author">
              <w:rPr>
                <w:highlight w:val="yellow"/>
              </w:rPr>
            </w:rPrChange>
          </w:rPr>
          <w:t xml:space="preserve"> </w:t>
        </w:r>
      </w:ins>
      <w:r w:rsidR="008265D5" w:rsidRPr="001F513A">
        <w:rPr>
          <w:rPrChange w:id="813" w:author="Author">
            <w:rPr>
              <w:highlight w:val="yellow"/>
            </w:rPr>
          </w:rPrChange>
        </w:rPr>
        <w:fldChar w:fldCharType="begin"/>
      </w:r>
      <w:r w:rsidR="008265D5" w:rsidRPr="001F513A">
        <w:rPr>
          <w:rPrChange w:id="814" w:author="Author">
            <w:rPr>
              <w:highlight w:val="yellow"/>
            </w:rPr>
          </w:rPrChange>
        </w:rPr>
        <w:instrText xml:space="preserve"> ADDIN EN.CITE &lt;EndNote&gt;&lt;Cite&gt;&lt;Author&gt;Wu&lt;/Author&gt;&lt;Year&gt;2019&lt;/Year&gt;&lt;RecNum&gt;451&lt;/RecNum&gt;&lt;DisplayText&gt;(35)&lt;/DisplayText&gt;&lt;record&gt;&lt;rec-number&gt;451&lt;/rec-number&gt;&lt;foreign-keys&gt;&lt;key app="EN" db-id="v9a2w5z5j9a02ae0fs75prs0a9rsvvp0vt99" timestamp="1637784241"&gt;451&lt;/key&gt;&lt;/foreign-keys&gt;&lt;ref-type name="Journal Article"&gt;17&lt;/ref-type&gt;&lt;contributors&gt;&lt;authors&gt;&lt;author&gt;Wu, Patrick&lt;/author&gt;&lt;author&gt;Gifford, Aliya&lt;/author&gt;&lt;author&gt;Meng, Xiangrui&lt;/author&gt;&lt;author&gt;Li, Xue&lt;/author&gt;&lt;author&gt;Campbell, Harry&lt;/author&gt;&lt;author&gt;Varley, Tim&lt;/author&gt;&lt;author&gt;Zhao, Juan&lt;/author&gt;&lt;author&gt;Carroll, Robert&lt;/author&gt;&lt;author&gt;Bastarache, Lisa&lt;/author&gt;&lt;author&gt;Denny, Joshua C&lt;/author&gt;&lt;/authors&gt;&lt;/contributors&gt;&lt;titles&gt;&lt;title&gt;Developing and Evaluating Mappings of ICD-10 and ICD-10-CM codes to Phecodes&lt;/title&gt;&lt;secondary-title&gt;BioRxiv&lt;/secondary-title&gt;&lt;/titles&gt;&lt;periodical&gt;&lt;full-title&gt;BioRxiv&lt;/full-title&gt;&lt;/periodical&gt;&lt;pages&gt;462077&lt;/pages&gt;&lt;dates&gt;&lt;year&gt;2019&lt;/year&gt;&lt;/dates&gt;&lt;urls&gt;&lt;/urls&gt;&lt;/record&gt;&lt;/Cite&gt;&lt;/EndNote&gt;</w:instrText>
      </w:r>
      <w:r w:rsidR="008265D5" w:rsidRPr="001F513A">
        <w:rPr>
          <w:rPrChange w:id="815" w:author="Author">
            <w:rPr>
              <w:highlight w:val="yellow"/>
            </w:rPr>
          </w:rPrChange>
        </w:rPr>
        <w:fldChar w:fldCharType="separate"/>
      </w:r>
      <w:r w:rsidR="008265D5" w:rsidRPr="001F513A">
        <w:rPr>
          <w:noProof/>
          <w:rPrChange w:id="816" w:author="Author">
            <w:rPr>
              <w:noProof/>
              <w:highlight w:val="yellow"/>
            </w:rPr>
          </w:rPrChange>
        </w:rPr>
        <w:t>(35)</w:t>
      </w:r>
      <w:r w:rsidR="008265D5" w:rsidRPr="001F513A">
        <w:rPr>
          <w:rPrChange w:id="817" w:author="Author">
            <w:rPr>
              <w:highlight w:val="yellow"/>
            </w:rPr>
          </w:rPrChange>
        </w:rPr>
        <w:fldChar w:fldCharType="end"/>
      </w:r>
      <w:del w:id="818" w:author="Author">
        <w:r w:rsidRPr="000E4340" w:rsidDel="008265D5">
          <w:fldChar w:fldCharType="begin"/>
        </w:r>
        <w:r w:rsidR="008265D5" w:rsidRPr="001F513A" w:rsidDel="008265D5">
          <w:rPr>
            <w:rPrChange w:id="819" w:author="Author">
              <w:rPr>
                <w:highlight w:val="yellow"/>
              </w:rPr>
            </w:rPrChange>
          </w:rPr>
          <w:delInstrText xml:space="preserve"> ADDIN EN.CITE &lt;EndNote&gt;&lt;Cite&gt;&lt;Author&gt;Wu&lt;/Author&gt;&lt;Year&gt;2019&lt;/Year&gt;&lt;RecNum&gt;451&lt;/RecNum&gt;&lt;DisplayText&gt;(35)&lt;/DisplayText&gt;&lt;record&gt;&lt;rec-number&gt;451&lt;/rec-number&gt;&lt;foreign-keys&gt;&lt;key app="EN" db-id="v9a2w5z5j9a02ae0fs75prs0a9rsvvp0vt99" timestamp="1637784241"&gt;451&lt;/key&gt;&lt;/foreign-keys&gt;&lt;ref-type name="Journal Article"&gt;17&lt;/ref-type&gt;&lt;contributors&gt;&lt;authors&gt;&lt;author&gt;Wu, Patrick&lt;/author&gt;&lt;author&gt;Gifford, Aliya&lt;/author&gt;&lt;author&gt;Meng, Xiangrui&lt;/author&gt;&lt;author&gt;Li, Xue&lt;/author&gt;&lt;author&gt;Campbell, Harry&lt;/author&gt;&lt;author&gt;Varley, Tim&lt;/author&gt;&lt;author&gt;Zhao, Juan&lt;/author&gt;&lt;author&gt;Carroll, Robert&lt;/author&gt;&lt;author&gt;Bastarache, Lisa&lt;/author&gt;&lt;author&gt;Denny, Joshua C&lt;/author&gt;&lt;/authors&gt;&lt;/contributors&gt;&lt;titles&gt;&lt;title&gt;Developing and Evaluating Mappings of ICD-10 and ICD-10-CM codes to Phecodes&lt;/title&gt;&lt;secondary-title&gt;BioRxiv&lt;/secondary-title&gt;&lt;/titles&gt;&lt;periodical&gt;&lt;full-title&gt;BioRxiv&lt;/full-title&gt;&lt;/periodical&gt;&lt;pages&gt;462077&lt;/pages&gt;&lt;dates&gt;&lt;year&gt;2019&lt;/year&gt;&lt;/dates&gt;&lt;urls&gt;&lt;/urls&gt;&lt;/record&gt;&lt;/Cite&gt;&lt;/EndNote&gt;</w:delInstrText>
        </w:r>
        <w:r w:rsidRPr="000E4340" w:rsidDel="008265D5">
          <w:fldChar w:fldCharType="separate"/>
        </w:r>
        <w:r w:rsidR="00EE7071" w:rsidRPr="001F513A" w:rsidDel="008265D5">
          <w:rPr>
            <w:noProof/>
            <w:rPrChange w:id="820" w:author="Author">
              <w:rPr>
                <w:noProof/>
                <w:highlight w:val="yellow"/>
              </w:rPr>
            </w:rPrChange>
          </w:rPr>
          <w:delText>(35)</w:delText>
        </w:r>
        <w:r w:rsidRPr="000E4340" w:rsidDel="008265D5">
          <w:fldChar w:fldCharType="end"/>
        </w:r>
      </w:del>
      <w:r w:rsidRPr="008265D5">
        <w:t>.</w:t>
      </w:r>
      <w:del w:id="821" w:author="Author">
        <w:r w:rsidRPr="008265D5" w:rsidDel="00E6677E">
          <w:delText xml:space="preserve"> Additionally</w:delText>
        </w:r>
      </w:del>
      <w:ins w:id="822" w:author="Author">
        <w:r w:rsidR="00E6677E" w:rsidRPr="008265D5">
          <w:t xml:space="preserve"> </w:t>
        </w:r>
      </w:ins>
      <w:del w:id="823" w:author="Author">
        <w:r w:rsidRPr="008265D5" w:rsidDel="00E6677E">
          <w:delText>, p</w:delText>
        </w:r>
      </w:del>
      <w:proofErr w:type="spellStart"/>
      <w:ins w:id="824" w:author="Author">
        <w:r w:rsidR="00E6677E" w:rsidRPr="008265D5">
          <w:t>P</w:t>
        </w:r>
      </w:ins>
      <w:r w:rsidRPr="008265D5">
        <w:t>hecodes</w:t>
      </w:r>
      <w:proofErr w:type="spellEnd"/>
      <w:r w:rsidRPr="008265D5">
        <w:t xml:space="preserve"> pro</w:t>
      </w:r>
      <w:r w:rsidRPr="00CE14AA">
        <w:t>vide embedded case-control definitions based on exclusion criteria for controls</w:t>
      </w:r>
      <w:ins w:id="825" w:author="Author">
        <w:r w:rsidR="00E6677E">
          <w:t xml:space="preserve"> and </w:t>
        </w:r>
      </w:ins>
      <w:del w:id="826" w:author="Author">
        <w:r w:rsidRPr="00CE14AA" w:rsidDel="00E6677E">
          <w:delText xml:space="preserve">. Phecodes </w:delText>
        </w:r>
      </w:del>
      <w:r w:rsidRPr="00CE14AA">
        <w:t>enable the rapid characterization of large number</w:t>
      </w:r>
      <w:ins w:id="827" w:author="Author">
        <w:r w:rsidR="00E6677E">
          <w:t>s</w:t>
        </w:r>
      </w:ins>
      <w:r w:rsidRPr="00CE14AA">
        <w:t xml:space="preserve"> of phenotypes</w:t>
      </w:r>
      <w:ins w:id="828" w:author="Author">
        <w:r w:rsidR="00E6677E">
          <w:t xml:space="preserve">. They </w:t>
        </w:r>
      </w:ins>
      <w:del w:id="829" w:author="Author">
        <w:r w:rsidRPr="00CE14AA" w:rsidDel="00E6677E">
          <w:delText xml:space="preserve"> and </w:delText>
        </w:r>
      </w:del>
      <w:r w:rsidRPr="00CE14AA">
        <w:t xml:space="preserve">are widely used </w:t>
      </w:r>
      <w:del w:id="830" w:author="Author">
        <w:r w:rsidRPr="00CE14AA" w:rsidDel="00E6677E">
          <w:delText xml:space="preserve">in </w:delText>
        </w:r>
      </w:del>
      <w:ins w:id="831" w:author="Author">
        <w:r w:rsidR="00E6677E">
          <w:t>for</w:t>
        </w:r>
        <w:r w:rsidR="00E6677E" w:rsidRPr="00CE14AA">
          <w:t xml:space="preserve"> </w:t>
        </w:r>
      </w:ins>
      <w:r w:rsidRPr="00CE14AA">
        <w:t>phenotyping participants with EHR data, especially for genetic association studies</w:t>
      </w:r>
      <w:r w:rsidRPr="00CE14AA">
        <w:fldChar w:fldCharType="begin">
          <w:fldData xml:space="preserve">PEVuZE5vdGU+PENpdGU+PEF1dGhvcj5CYXN0YXJhY2hlPC9BdXRob3I+PFllYXI+MjAyMTwvWWVh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</w:fldData>
        </w:fldChar>
      </w:r>
      <w:r w:rsidR="008265D5">
        <w:instrText xml:space="preserve"> ADDIN EN.CITE </w:instrText>
      </w:r>
      <w:r w:rsidR="008265D5">
        <w:fldChar w:fldCharType="begin">
          <w:fldData xml:space="preserve">PEVuZE5vdGU+PENpdGU+PEF1dGhvcj5CYXN0YXJhY2hlPC9BdXRob3I+PFllYXI+MjAyMTwvWWVh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</w:fldData>
        </w:fldChar>
      </w:r>
      <w:r w:rsidR="008265D5">
        <w:instrText xml:space="preserve"> ADDIN EN.CITE.DATA </w:instrText>
      </w:r>
      <w:r w:rsidR="008265D5">
        <w:fldChar w:fldCharType="end"/>
      </w:r>
      <w:r w:rsidRPr="00CE14AA">
        <w:fldChar w:fldCharType="separate"/>
      </w:r>
      <w:r w:rsidR="00EE7071">
        <w:rPr>
          <w:noProof/>
        </w:rPr>
        <w:t>(35, 36)</w:t>
      </w:r>
      <w:r w:rsidRPr="00CE14AA">
        <w:fldChar w:fldCharType="end"/>
      </w:r>
      <w:r w:rsidRPr="00CE14AA">
        <w:t xml:space="preserve">. Studies have shown that using </w:t>
      </w:r>
      <w:proofErr w:type="spellStart"/>
      <w:r w:rsidRPr="00CE14AA">
        <w:t>phecodes</w:t>
      </w:r>
      <w:proofErr w:type="spellEnd"/>
      <w:r w:rsidRPr="00CE14AA">
        <w:t xml:space="preserve"> for genetic </w:t>
      </w:r>
      <w:r w:rsidRPr="008265D5">
        <w:t>association studies produces superior results compared to ICD and Clinical Classification Software (CCS) codes</w:t>
      </w:r>
      <w:ins w:id="832" w:author="Author">
        <w:r w:rsidR="008265D5" w:rsidRPr="001F513A">
          <w:rPr>
            <w:rPrChange w:id="833" w:author="Author">
              <w:rPr>
                <w:highlight w:val="yellow"/>
              </w:rPr>
            </w:rPrChange>
          </w:rPr>
          <w:t xml:space="preserve"> </w:t>
        </w:r>
      </w:ins>
      <w:r w:rsidRPr="00685BFB">
        <w:fldChar w:fldCharType="begin">
          <w:fldData xml:space="preserve">PEVuZE5vdGU+PENpdGU+PEF1dGhvcj5EZW5ueTwvQXV0aG9yPjxZZWFyPjIwMTM8L1llYXI+PFJl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</w:fldData>
        </w:fldChar>
      </w:r>
      <w:r w:rsidR="008265D5" w:rsidRPr="001F513A">
        <w:rPr>
          <w:rPrChange w:id="834" w:author="Author">
            <w:rPr>
              <w:highlight w:val="yellow"/>
            </w:rPr>
          </w:rPrChange>
        </w:rPr>
        <w:instrText xml:space="preserve"> ADDIN EN.CITE </w:instrText>
      </w:r>
      <w:r w:rsidR="008265D5" w:rsidRPr="001F513A">
        <w:rPr>
          <w:rPrChange w:id="835" w:author="Author">
            <w:rPr>
              <w:highlight w:val="yellow"/>
            </w:rPr>
          </w:rPrChange>
        </w:rPr>
        <w:fldChar w:fldCharType="begin">
          <w:fldData xml:space="preserve">PEVuZE5vdGU+PENpdGU+PEF1dGhvcj5EZW5ueTwvQXV0aG9yPjxZZWFyPjIwMTM8L1llYXI+PFJl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</w:fldData>
        </w:fldChar>
      </w:r>
      <w:r w:rsidR="008265D5" w:rsidRPr="001F513A">
        <w:rPr>
          <w:rPrChange w:id="836" w:author="Author">
            <w:rPr>
              <w:highlight w:val="yellow"/>
            </w:rPr>
          </w:rPrChange>
        </w:rPr>
        <w:instrText xml:space="preserve"> ADDIN EN.CITE.DATA </w:instrText>
      </w:r>
      <w:r w:rsidR="008265D5" w:rsidRPr="001F513A">
        <w:rPr>
          <w:rPrChange w:id="837" w:author="Author">
            <w:rPr>
              <w:highlight w:val="yellow"/>
            </w:rPr>
          </w:rPrChange>
        </w:rPr>
        <w:fldChar w:fldCharType="end"/>
      </w:r>
      <w:r w:rsidRPr="00685BFB">
        <w:fldChar w:fldCharType="separate"/>
      </w:r>
      <w:r w:rsidR="008265D5" w:rsidRPr="001F513A">
        <w:rPr>
          <w:noProof/>
          <w:rPrChange w:id="838" w:author="Author">
            <w:rPr>
              <w:noProof/>
              <w:highlight w:val="yellow"/>
            </w:rPr>
          </w:rPrChange>
        </w:rPr>
        <w:t>(37-39)</w:t>
      </w:r>
      <w:r w:rsidRPr="00685BFB">
        <w:fldChar w:fldCharType="end"/>
      </w:r>
      <w:r w:rsidRPr="008265D5">
        <w:t>.</w:t>
      </w:r>
    </w:p>
    <w:p w14:paraId="3E63BEA0" w14:textId="41B04B00" w:rsidR="00E84368" w:rsidRPr="00D473BC" w:rsidRDefault="00E84368" w:rsidP="00E84368">
      <w:del w:id="839" w:author="Author">
        <w:r w:rsidRPr="008265D5" w:rsidDel="00E6677E">
          <w:delText>Hence, we</w:delText>
        </w:r>
      </w:del>
      <w:ins w:id="840" w:author="Author">
        <w:r w:rsidR="00E6677E" w:rsidRPr="008265D5">
          <w:t>WE</w:t>
        </w:r>
      </w:ins>
      <w:r w:rsidRPr="008265D5">
        <w:t xml:space="preserve"> mapped the ICD9 and ICD10 codes in the UKB to </w:t>
      </w:r>
      <w:proofErr w:type="spellStart"/>
      <w:r w:rsidRPr="008265D5">
        <w:t>phecodes</w:t>
      </w:r>
      <w:proofErr w:type="spellEnd"/>
      <w:r w:rsidRPr="008265D5">
        <w:t xml:space="preserve"> using the </w:t>
      </w:r>
      <w:proofErr w:type="spellStart"/>
      <w:r w:rsidRPr="008265D5">
        <w:t>phecode</w:t>
      </w:r>
      <w:proofErr w:type="spellEnd"/>
      <w:r w:rsidRPr="008265D5">
        <w:t xml:space="preserve"> mapping from the </w:t>
      </w:r>
      <w:proofErr w:type="spellStart"/>
      <w:r w:rsidRPr="008265D5">
        <w:t>PheWAS</w:t>
      </w:r>
      <w:proofErr w:type="spellEnd"/>
      <w:r w:rsidRPr="008265D5">
        <w:t xml:space="preserve"> catalog</w:t>
      </w:r>
      <w:ins w:id="841" w:author="Author">
        <w:r w:rsidR="008265D5" w:rsidRPr="001F513A">
          <w:rPr>
            <w:rPrChange w:id="842" w:author="Author">
              <w:rPr>
                <w:highlight w:val="yellow"/>
              </w:rPr>
            </w:rPrChange>
          </w:rPr>
          <w:t xml:space="preserve"> </w:t>
        </w:r>
      </w:ins>
      <w:r w:rsidRPr="00685BFB">
        <w:fldChar w:fldCharType="begin">
          <w:fldData xml:space="preserve">PEVuZE5vdGU+PENpdGU+PFllYXI+MjAyMTwvWWVhcj48UmVjTnVtPjY1MjwvUmVjTnVtPjxEaXNw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</w:fldData>
        </w:fldChar>
      </w:r>
      <w:r w:rsidR="008265D5" w:rsidRPr="001F513A">
        <w:rPr>
          <w:rPrChange w:id="843" w:author="Author">
            <w:rPr>
              <w:highlight w:val="yellow"/>
            </w:rPr>
          </w:rPrChange>
        </w:rPr>
        <w:instrText xml:space="preserve"> ADDIN EN.CITE </w:instrText>
      </w:r>
      <w:r w:rsidR="008265D5" w:rsidRPr="001F513A">
        <w:rPr>
          <w:rPrChange w:id="844" w:author="Author">
            <w:rPr>
              <w:highlight w:val="yellow"/>
            </w:rPr>
          </w:rPrChange>
        </w:rPr>
        <w:fldChar w:fldCharType="begin">
          <w:fldData xml:space="preserve">PEVuZE5vdGU+PENpdGU+PFllYXI+MjAyMTwvWWVhcj48UmVjTnVtPjY1MjwvUmVjTnVtPjxEaXNw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</w:fldData>
        </w:fldChar>
      </w:r>
      <w:r w:rsidR="008265D5" w:rsidRPr="001F513A">
        <w:rPr>
          <w:rPrChange w:id="845" w:author="Author">
            <w:rPr>
              <w:highlight w:val="yellow"/>
            </w:rPr>
          </w:rPrChange>
        </w:rPr>
        <w:instrText xml:space="preserve"> ADDIN EN.CITE.DATA </w:instrText>
      </w:r>
      <w:r w:rsidR="008265D5" w:rsidRPr="001F513A">
        <w:rPr>
          <w:rPrChange w:id="846" w:author="Author">
            <w:rPr>
              <w:highlight w:val="yellow"/>
            </w:rPr>
          </w:rPrChange>
        </w:rPr>
        <w:fldChar w:fldCharType="end"/>
      </w:r>
      <w:r w:rsidRPr="00685BFB">
        <w:fldChar w:fldCharType="separate"/>
      </w:r>
      <w:r w:rsidR="008265D5" w:rsidRPr="001F513A">
        <w:rPr>
          <w:noProof/>
          <w:rPrChange w:id="847" w:author="Author">
            <w:rPr>
              <w:noProof/>
              <w:highlight w:val="yellow"/>
            </w:rPr>
          </w:rPrChange>
        </w:rPr>
        <w:t>(37, 40)</w:t>
      </w:r>
      <w:r w:rsidRPr="00685BFB">
        <w:fldChar w:fldCharType="end"/>
      </w:r>
      <w:r w:rsidRPr="008265D5">
        <w:t xml:space="preserve">. We used the </w:t>
      </w:r>
      <w:proofErr w:type="spellStart"/>
      <w:r w:rsidRPr="008265D5">
        <w:rPr>
          <w:i/>
          <w:iCs/>
        </w:rPr>
        <w:t>createUKBphenome</w:t>
      </w:r>
      <w:proofErr w:type="spellEnd"/>
      <w:r w:rsidRPr="008265D5">
        <w:t xml:space="preserve"> scripts (https://git</w:t>
      </w:r>
      <w:r w:rsidRPr="00CE14AA">
        <w:t xml:space="preserve">hub.com/umich-cphds/createUKBphenome) to create this mapping. </w:t>
      </w:r>
      <w:del w:id="848" w:author="Author">
        <w:r w:rsidRPr="00CE14AA" w:rsidDel="00241B62">
          <w:delText xml:space="preserve">A brief description of this process follows. </w:delText>
        </w:r>
      </w:del>
      <w:r w:rsidRPr="00CE14AA">
        <w:t xml:space="preserve">First, we </w:t>
      </w:r>
      <w:del w:id="849" w:author="Author">
        <w:r w:rsidRPr="00CE14AA" w:rsidDel="00241B62">
          <w:delText xml:space="preserve">created a </w:delText>
        </w:r>
      </w:del>
      <w:r w:rsidRPr="00CE14AA">
        <w:t>mapp</w:t>
      </w:r>
      <w:ins w:id="850" w:author="Author">
        <w:r w:rsidR="00241B62">
          <w:t>ed</w:t>
        </w:r>
      </w:ins>
      <w:del w:id="851" w:author="Author">
        <w:r w:rsidRPr="00CE14AA" w:rsidDel="00241B62">
          <w:delText>ing of</w:delText>
        </w:r>
      </w:del>
      <w:r w:rsidRPr="00CE14AA">
        <w:t xml:space="preserve"> ICD9/10 codes to </w:t>
      </w:r>
      <w:proofErr w:type="spellStart"/>
      <w:r w:rsidRPr="00CE14AA">
        <w:t>phecodes</w:t>
      </w:r>
      <w:proofErr w:type="spellEnd"/>
      <w:r w:rsidRPr="00CE14AA">
        <w:t xml:space="preserve"> using </w:t>
      </w:r>
      <w:proofErr w:type="spellStart"/>
      <w:r w:rsidRPr="00CE14AA">
        <w:t>Phecode</w:t>
      </w:r>
      <w:proofErr w:type="spellEnd"/>
      <w:r w:rsidRPr="00CE14AA">
        <w:t xml:space="preserve"> Map v1.2 </w:t>
      </w:r>
      <w:del w:id="852" w:author="Author">
        <w:r w:rsidRPr="00CE14AA" w:rsidDel="00241B62">
          <w:delText xml:space="preserve">along </w:delText>
        </w:r>
      </w:del>
      <w:ins w:id="853" w:author="Author">
        <w:r w:rsidR="00241B62">
          <w:t xml:space="preserve">and </w:t>
        </w:r>
      </w:ins>
      <w:del w:id="854" w:author="Author">
        <w:r w:rsidRPr="00CE14AA" w:rsidDel="00241B62">
          <w:delText xml:space="preserve">with </w:delText>
        </w:r>
      </w:del>
      <w:r w:rsidRPr="00CE14AA">
        <w:t xml:space="preserve">the inclusion/exclusion criteria for each </w:t>
      </w:r>
      <w:proofErr w:type="spellStart"/>
      <w:r w:rsidRPr="00CE14AA">
        <w:t>phecode</w:t>
      </w:r>
      <w:proofErr w:type="spellEnd"/>
      <w:r w:rsidRPr="00CE14AA">
        <w:t xml:space="preserve">. </w:t>
      </w:r>
      <w:ins w:id="855" w:author="Author">
        <w:r w:rsidR="00241B62">
          <w:t xml:space="preserve">We subsequently </w:t>
        </w:r>
      </w:ins>
      <w:del w:id="856" w:author="Author">
        <w:r w:rsidRPr="00CE14AA" w:rsidDel="00241B62">
          <w:delText xml:space="preserve">Next, we </w:delText>
        </w:r>
      </w:del>
      <w:r w:rsidRPr="00CE14AA">
        <w:t>collected and harmonized the ICD codes in the UKB</w:t>
      </w:r>
      <w:ins w:id="857" w:author="Author">
        <w:r w:rsidR="00241B62">
          <w:t>B</w:t>
        </w:r>
      </w:ins>
      <w:r w:rsidRPr="00CE14AA">
        <w:t xml:space="preserve"> </w:t>
      </w:r>
      <w:del w:id="858" w:author="Author">
        <w:r w:rsidRPr="00CE14AA" w:rsidDel="00241B62">
          <w:delText xml:space="preserve">following </w:delText>
        </w:r>
      </w:del>
      <w:ins w:id="859" w:author="Author">
        <w:r w:rsidR="00241B62">
          <w:t xml:space="preserve">and </w:t>
        </w:r>
      </w:ins>
      <w:del w:id="860" w:author="Author">
        <w:r w:rsidRPr="00CE14AA" w:rsidDel="00241B62">
          <w:delText xml:space="preserve">which we </w:delText>
        </w:r>
      </w:del>
      <w:r w:rsidRPr="00CE14AA">
        <w:t>extracted all participant ICD codes</w:t>
      </w:r>
      <w:del w:id="861" w:author="Author">
        <w:r w:rsidRPr="00CE14AA" w:rsidDel="00241B62">
          <w:delText xml:space="preserve"> from the multiple fields in the UKB data</w:delText>
        </w:r>
      </w:del>
      <w:r w:rsidRPr="00CE14AA">
        <w:t xml:space="preserve">. Finally, </w:t>
      </w:r>
      <w:ins w:id="862" w:author="Author">
        <w:r w:rsidR="00241B62">
          <w:t xml:space="preserve">we mapped </w:t>
        </w:r>
      </w:ins>
      <w:r w:rsidRPr="00CE14AA">
        <w:t xml:space="preserve">the harmonized ICD codes </w:t>
      </w:r>
      <w:del w:id="863" w:author="Author">
        <w:r w:rsidRPr="00CE14AA" w:rsidDel="00241B62">
          <w:delText xml:space="preserve">were mapped </w:delText>
        </w:r>
      </w:del>
      <w:r w:rsidRPr="00CE14AA">
        <w:t xml:space="preserve">to </w:t>
      </w:r>
      <w:proofErr w:type="spellStart"/>
      <w:r w:rsidRPr="00CE14AA">
        <w:t>phecodes</w:t>
      </w:r>
      <w:proofErr w:type="spellEnd"/>
      <w:r w:rsidRPr="00CE14AA">
        <w:t xml:space="preserve"> using </w:t>
      </w:r>
      <w:proofErr w:type="spellStart"/>
      <w:r w:rsidRPr="00CE14AA">
        <w:t>Phecode</w:t>
      </w:r>
      <w:proofErr w:type="spellEnd"/>
      <w:r w:rsidRPr="00CE14AA">
        <w:t xml:space="preserve"> Map 1.2 to create a phenome consisting of binary case-control data for each </w:t>
      </w:r>
      <w:proofErr w:type="spellStart"/>
      <w:r w:rsidRPr="00CE14AA">
        <w:t>phecode</w:t>
      </w:r>
      <w:proofErr w:type="spellEnd"/>
      <w:r w:rsidRPr="00CE14AA">
        <w:t xml:space="preserve">. </w:t>
      </w:r>
      <w:ins w:id="864" w:author="Author">
        <w:r w:rsidR="00241B62">
          <w:t xml:space="preserve">We excluded </w:t>
        </w:r>
      </w:ins>
      <w:del w:id="865" w:author="Author">
        <w:r w:rsidRPr="00CE14AA" w:rsidDel="00241B62">
          <w:delText xml:space="preserve">Only </w:delText>
        </w:r>
      </w:del>
      <w:r w:rsidRPr="00CE14AA">
        <w:t xml:space="preserve">participants whose genetic sex </w:t>
      </w:r>
      <w:ins w:id="866" w:author="Author">
        <w:r w:rsidR="00241B62">
          <w:t xml:space="preserve">did not </w:t>
        </w:r>
      </w:ins>
      <w:r w:rsidRPr="00CE14AA">
        <w:t>match</w:t>
      </w:r>
      <w:del w:id="867" w:author="Author">
        <w:r w:rsidRPr="00CE14AA" w:rsidDel="00241B62">
          <w:delText>ed</w:delText>
        </w:r>
      </w:del>
      <w:r w:rsidRPr="00CE14AA">
        <w:t xml:space="preserve"> their self-reported sex</w:t>
      </w:r>
      <w:del w:id="868" w:author="Author">
        <w:r w:rsidRPr="00CE14AA" w:rsidDel="00241B62">
          <w:delText xml:space="preserve"> were retained</w:delText>
        </w:r>
      </w:del>
      <w:r w:rsidRPr="00CE14AA">
        <w:t xml:space="preserve">. </w:t>
      </w:r>
      <w:ins w:id="869" w:author="Author">
        <w:r w:rsidR="00241B62">
          <w:t xml:space="preserve">We were unable to map </w:t>
        </w:r>
      </w:ins>
      <w:r w:rsidRPr="00CE14AA">
        <w:t xml:space="preserve">162 ICD9 codes and 2,294 ICD10 codes </w:t>
      </w:r>
      <w:del w:id="870" w:author="Author">
        <w:r w:rsidRPr="00CE14AA" w:rsidDel="00241B62">
          <w:delText xml:space="preserve">could not be mapped </w:delText>
        </w:r>
      </w:del>
      <w:r w:rsidRPr="00CE14AA">
        <w:t xml:space="preserve">to </w:t>
      </w:r>
      <w:proofErr w:type="spellStart"/>
      <w:r w:rsidRPr="00CE14AA">
        <w:t>phecodes</w:t>
      </w:r>
      <w:proofErr w:type="spellEnd"/>
      <w:r w:rsidRPr="00CE14AA">
        <w:t xml:space="preserve">. This mapping produced a binary case-control phenome dataset with 1,694 </w:t>
      </w:r>
      <w:proofErr w:type="spellStart"/>
      <w:r w:rsidRPr="00CE14AA">
        <w:t>phecodes</w:t>
      </w:r>
      <w:proofErr w:type="spellEnd"/>
      <w:r w:rsidRPr="00CE14AA">
        <w:t xml:space="preserve"> for 487,891 UKB participants</w:t>
      </w:r>
      <w:ins w:id="871" w:author="Author">
        <w:r w:rsidR="00241B62">
          <w:t xml:space="preserve">, which </w:t>
        </w:r>
      </w:ins>
      <w:del w:id="872" w:author="Author">
        <w:r w:rsidRPr="00CE14AA" w:rsidDel="00241B62">
          <w:delText>. W</w:delText>
        </w:r>
      </w:del>
      <w:ins w:id="873" w:author="Author">
        <w:r w:rsidR="00241B62">
          <w:t>w</w:t>
        </w:r>
      </w:ins>
      <w:r w:rsidRPr="00CE14AA">
        <w:t xml:space="preserve">e used </w:t>
      </w:r>
      <w:del w:id="874" w:author="Author">
        <w:r w:rsidRPr="00CE14AA" w:rsidDel="00241B62">
          <w:delText xml:space="preserve">these phecodes </w:delText>
        </w:r>
      </w:del>
      <w:r w:rsidRPr="00CE14AA">
        <w:t>for our subsequent VLA analyses.</w:t>
      </w:r>
    </w:p>
    <w:p w14:paraId="1E2AF74C" w14:textId="492BF8FB" w:rsidR="00482D6C" w:rsidRDefault="00565241" w:rsidP="00565241">
      <w:pPr>
        <w:pStyle w:val="Heading2"/>
      </w:pPr>
      <w:commentRangeStart w:id="875"/>
      <w:r>
        <w:t>PEGS</w:t>
      </w:r>
      <w:commentRangeEnd w:id="875"/>
      <w:r>
        <w:rPr>
          <w:rStyle w:val="CommentReference"/>
        </w:rPr>
        <w:commentReference w:id="875"/>
      </w:r>
    </w:p>
    <w:p w14:paraId="7D04311E" w14:textId="77777777" w:rsidR="00493F89" w:rsidRPr="00493F89" w:rsidRDefault="00493F89" w:rsidP="00493F89">
      <w:pPr>
        <w:pStyle w:val="Heading3"/>
      </w:pPr>
      <w:r w:rsidRPr="00493F89">
        <w:t>Exposome data</w:t>
      </w:r>
    </w:p>
    <w:p w14:paraId="24DD44E9" w14:textId="3C4383C2" w:rsidR="00493F89" w:rsidRPr="00E373BA" w:rsidRDefault="00493F89" w:rsidP="00493F89">
      <w:r w:rsidRPr="00E373BA">
        <w:t xml:space="preserve">PEGS participants complete </w:t>
      </w:r>
      <w:del w:id="876" w:author="Author">
        <w:r w:rsidRPr="00E373BA" w:rsidDel="001C71C2">
          <w:delText xml:space="preserve">the </w:delText>
        </w:r>
      </w:del>
      <w:ins w:id="877" w:author="Author">
        <w:r w:rsidR="001C71C2">
          <w:t>a</w:t>
        </w:r>
        <w:r w:rsidR="001C71C2" w:rsidRPr="00E373BA">
          <w:t xml:space="preserve"> </w:t>
        </w:r>
      </w:ins>
      <w:r w:rsidRPr="00E373BA">
        <w:t>self-administered Health and Exposure Survey and a two-part Exposome Survey</w:t>
      </w:r>
      <w:del w:id="878" w:author="Author">
        <w:r w:rsidRPr="00E373BA" w:rsidDel="001C71C2">
          <w:delText xml:space="preserve"> that request health and exposure information</w:delText>
        </w:r>
      </w:del>
      <w:r w:rsidRPr="00E373BA">
        <w:t>. The Health and Exposure Survey requests gen</w:t>
      </w:r>
      <w:r>
        <w:t>e</w:t>
      </w:r>
      <w:r w:rsidRPr="00E373BA">
        <w:t xml:space="preserve">ral health, lifestyle, and occupational exposure information as well as individual and family medical histories (n=9,414). </w:t>
      </w:r>
      <w:ins w:id="879" w:author="Author">
        <w:r w:rsidR="001C71C2">
          <w:t>Part A of t</w:t>
        </w:r>
      </w:ins>
      <w:del w:id="880" w:author="Author">
        <w:r w:rsidRPr="00E373BA" w:rsidDel="001C71C2">
          <w:delText>T</w:delText>
        </w:r>
      </w:del>
      <w:r w:rsidRPr="00E373BA">
        <w:t xml:space="preserve">he Exposome Survey </w:t>
      </w:r>
      <w:del w:id="881" w:author="Author">
        <w:r w:rsidRPr="00E373BA" w:rsidDel="001C71C2">
          <w:delText xml:space="preserve">comprises Part A, which </w:delText>
        </w:r>
      </w:del>
      <w:r w:rsidRPr="00E373BA">
        <w:t>requests information on exogenous exposures throughout life, including but not limited to chemical and environmental exposures at home and work (n=3,519), and Part B</w:t>
      </w:r>
      <w:del w:id="882" w:author="Author">
        <w:r w:rsidRPr="00E373BA" w:rsidDel="001C71C2">
          <w:delText>, which</w:delText>
        </w:r>
      </w:del>
      <w:r w:rsidRPr="00E373BA">
        <w:t xml:space="preserve"> requests information on endogenous exposures such as medication as well as lifestyle factors, </w:t>
      </w:r>
      <w:del w:id="883" w:author="Author">
        <w:r w:rsidRPr="00E373BA" w:rsidDel="001C71C2">
          <w:delText xml:space="preserve">which </w:delText>
        </w:r>
      </w:del>
      <w:r w:rsidRPr="00E373BA">
        <w:t>includ</w:t>
      </w:r>
      <w:ins w:id="884" w:author="Author">
        <w:r w:rsidR="001C71C2">
          <w:t>ing</w:t>
        </w:r>
      </w:ins>
      <w:del w:id="885" w:author="Author">
        <w:r w:rsidRPr="00E373BA" w:rsidDel="001C71C2">
          <w:delText>e</w:delText>
        </w:r>
      </w:del>
      <w:r w:rsidRPr="00E373BA">
        <w:t xml:space="preserve"> sleep patterns, stress, physical activity, and diet (n=2,962). </w:t>
      </w:r>
    </w:p>
    <w:p w14:paraId="57A95F9B" w14:textId="0E6CFCF5" w:rsidR="00493F89" w:rsidRPr="00E373BA" w:rsidRDefault="00493F89" w:rsidP="00493F89">
      <w:del w:id="886" w:author="Author">
        <w:r w:rsidRPr="00E373BA" w:rsidDel="001C71C2">
          <w:delText>To formulate the surveys, p</w:delText>
        </w:r>
      </w:del>
      <w:ins w:id="887" w:author="Author">
        <w:r w:rsidR="001C71C2">
          <w:t>P</w:t>
        </w:r>
      </w:ins>
      <w:r w:rsidRPr="00E373BA">
        <w:t>reviously validated surveys were used</w:t>
      </w:r>
      <w:ins w:id="888" w:author="Author">
        <w:r w:rsidR="001C71C2" w:rsidRPr="001C71C2">
          <w:t xml:space="preserve"> </w:t>
        </w:r>
        <w:r w:rsidR="001C71C2">
          <w:t>t</w:t>
        </w:r>
        <w:r w:rsidR="001C71C2" w:rsidRPr="00E373BA">
          <w:t>o formulate the surveys</w:t>
        </w:r>
      </w:ins>
      <w:r w:rsidRPr="00E373BA">
        <w:t xml:space="preserve">, including the National Health Information Survey and the National Health and Nutrition Examination Survey (NHANES) for the Health and Exposure Survey and the </w:t>
      </w:r>
      <w:proofErr w:type="spellStart"/>
      <w:r w:rsidRPr="00E373BA">
        <w:t>PhenX</w:t>
      </w:r>
      <w:proofErr w:type="spellEnd"/>
      <w:r w:rsidRPr="00E373BA">
        <w:t xml:space="preserve"> Toolkit, NHANES questionnaire, validated scales such as Cohen’s Perceived Stress Scale, and forms from NIEHS, NIH, CDC, and the Agency for Toxic Substances and Disease Registry for the Exposome Survey. The questionnaires administered to </w:t>
      </w:r>
      <w:del w:id="889" w:author="Author">
        <w:r w:rsidRPr="00E373BA" w:rsidDel="001C71C2">
          <w:delText xml:space="preserve">the </w:delText>
        </w:r>
      </w:del>
      <w:r w:rsidRPr="00E373BA">
        <w:t xml:space="preserve">PEGS participants are available online at </w:t>
      </w:r>
      <w:hyperlink r:id="rId75" w:history="1">
        <w:r w:rsidRPr="00E373BA">
          <w:t>https://www.niehs.nih.gov/research/clinical/studies/pegs/about/data/index.cfm</w:t>
        </w:r>
      </w:hyperlink>
      <w:r w:rsidRPr="00E373BA">
        <w:t xml:space="preserve">. </w:t>
      </w:r>
    </w:p>
    <w:p w14:paraId="17C5A9A8" w14:textId="4B76C8A3" w:rsidR="00493F89" w:rsidRPr="00063483" w:rsidRDefault="00493F89" w:rsidP="00063483">
      <w:pPr>
        <w:pStyle w:val="Heading3"/>
      </w:pPr>
      <w:r w:rsidRPr="00063483">
        <w:t>Phenotypes</w:t>
      </w:r>
    </w:p>
    <w:p w14:paraId="150A5E89" w14:textId="691188D7" w:rsidR="00493F89" w:rsidRPr="00063483" w:rsidRDefault="00063483" w:rsidP="00063483">
      <w:pPr>
        <w:pStyle w:val="Heading4"/>
      </w:pPr>
      <w:r w:rsidRPr="00063483">
        <w:t xml:space="preserve">Coronary </w:t>
      </w:r>
      <w:r w:rsidR="008B1915">
        <w:t>a</w:t>
      </w:r>
      <w:r w:rsidRPr="00063483">
        <w:t xml:space="preserve">rtery </w:t>
      </w:r>
      <w:r w:rsidR="008B1915">
        <w:t>d</w:t>
      </w:r>
      <w:r w:rsidRPr="00063483">
        <w:t>isease (CAD)</w:t>
      </w:r>
    </w:p>
    <w:p w14:paraId="49D972B4" w14:textId="12E81BEA" w:rsidR="00493F89" w:rsidRPr="00E373BA" w:rsidRDefault="001C71C2" w:rsidP="00493F89">
      <w:r>
        <w:t>We defined CAD cases as participants who indicated on t</w:t>
      </w:r>
      <w:r w:rsidR="00493F89" w:rsidRPr="00E373BA">
        <w:t xml:space="preserve">he Health and Exposure Survey </w:t>
      </w:r>
      <w:r>
        <w:t>that</w:t>
      </w:r>
      <w:r w:rsidR="00493F89" w:rsidRPr="00E373BA">
        <w:t xml:space="preserve"> they have experienced a heart attack or myocardial infarction</w:t>
      </w:r>
      <w:ins w:id="890" w:author="Author">
        <w:r w:rsidR="00CC507B">
          <w:t xml:space="preserve"> or told by a doctor that they have CAD</w:t>
        </w:r>
      </w:ins>
      <w:r w:rsidR="00493F89" w:rsidRPr="00E373BA">
        <w:t xml:space="preserve">. </w:t>
      </w:r>
      <w:r>
        <w:t xml:space="preserve">We assigned </w:t>
      </w:r>
      <w:ins w:id="891" w:author="Author">
        <w:r w:rsidR="00390785">
          <w:t xml:space="preserve">rest of the </w:t>
        </w:r>
      </w:ins>
      <w:r>
        <w:t>p</w:t>
      </w:r>
      <w:r w:rsidR="00493F89" w:rsidRPr="00E373BA">
        <w:t xml:space="preserve">articipants </w:t>
      </w:r>
      <w:del w:id="892" w:author="Author">
        <w:r w:rsidR="00493F89" w:rsidRPr="00E373BA" w:rsidDel="00390785">
          <w:delText>who did not report a heart attack or myocardial infarction</w:delText>
        </w:r>
        <w:r w:rsidRPr="001C71C2" w:rsidDel="00390785">
          <w:delText xml:space="preserve"> </w:delText>
        </w:r>
      </w:del>
      <w:r>
        <w:t>to the control group b</w:t>
      </w:r>
      <w:r w:rsidRPr="00E373BA">
        <w:t>y default</w:t>
      </w:r>
      <w:r w:rsidR="00493F89" w:rsidRPr="00E373BA">
        <w:t xml:space="preserve">. </w:t>
      </w:r>
      <w:r>
        <w:t xml:space="preserve">We </w:t>
      </w:r>
      <w:ins w:id="893" w:author="Author">
        <w:r w:rsidR="00F3445D">
          <w:t xml:space="preserve">then </w:t>
        </w:r>
      </w:ins>
      <w:r>
        <w:t>excluded p</w:t>
      </w:r>
      <w:r w:rsidR="00493F89" w:rsidRPr="00E373BA">
        <w:t xml:space="preserve">articipants with any of the following conditions </w:t>
      </w:r>
      <w:r w:rsidR="00493F89">
        <w:t xml:space="preserve">from </w:t>
      </w:r>
      <w:del w:id="894" w:author="Author">
        <w:r w:rsidR="00493F89" w:rsidDel="00F3445D">
          <w:delText xml:space="preserve">both </w:delText>
        </w:r>
      </w:del>
      <w:r w:rsidR="00493F89">
        <w:t xml:space="preserve">the </w:t>
      </w:r>
      <w:del w:id="895" w:author="Author">
        <w:r w:rsidR="00493F89" w:rsidDel="00F3445D">
          <w:delText xml:space="preserve">case and </w:delText>
        </w:r>
      </w:del>
      <w:r w:rsidR="00493F89">
        <w:t>control group</w:t>
      </w:r>
      <w:del w:id="896" w:author="Author">
        <w:r w:rsidR="00493F89" w:rsidDel="00F3445D">
          <w:delText>s</w:delText>
        </w:r>
      </w:del>
      <w:r w:rsidR="00493F89" w:rsidRPr="00E373BA">
        <w:t xml:space="preserve">: hypertension, high cholesterol, atherosclerosis, cardiac arrhythmia, angina, </w:t>
      </w:r>
      <w:del w:id="897" w:author="Author">
        <w:r w:rsidR="00DE0122" w:rsidDel="00F3445D">
          <w:delText>CAD</w:delText>
        </w:r>
        <w:r w:rsidR="00493F89" w:rsidRPr="00E373BA" w:rsidDel="00F3445D">
          <w:delText xml:space="preserve">, </w:delText>
        </w:r>
      </w:del>
      <w:r w:rsidR="00493F89" w:rsidRPr="00E373BA">
        <w:t>congestive heart failure, poor blood flow, blood clots, angioplasty, and stroke.</w:t>
      </w:r>
    </w:p>
    <w:p w14:paraId="3612416D" w14:textId="5B6B4216" w:rsidR="00493F89" w:rsidRPr="00493F89" w:rsidRDefault="00493F89" w:rsidP="00493F89">
      <w:pPr>
        <w:pStyle w:val="Heading4"/>
      </w:pPr>
      <w:r w:rsidRPr="00493F89">
        <w:t xml:space="preserve">Type 2 </w:t>
      </w:r>
      <w:r w:rsidR="00C6136B" w:rsidRPr="00493F89">
        <w:t>di</w:t>
      </w:r>
      <w:r w:rsidRPr="00493F89">
        <w:t>abetes</w:t>
      </w:r>
      <w:r w:rsidR="00063483">
        <w:t xml:space="preserve"> (T2D)</w:t>
      </w:r>
    </w:p>
    <w:p w14:paraId="7564CADC" w14:textId="6AE5090E" w:rsidR="00493F89" w:rsidRPr="00E373BA" w:rsidRDefault="00493F89" w:rsidP="00493F89">
      <w:r w:rsidRPr="00E373BA">
        <w:t>While the Health and Exposure Survey asks participants whether they have been diagnosed with diabetes, their age at diagnosis, and current and past treatments</w:t>
      </w:r>
      <w:ins w:id="898" w:author="Author">
        <w:r w:rsidR="001C71C2">
          <w:t>, it</w:t>
        </w:r>
      </w:ins>
      <w:del w:id="899" w:author="Author">
        <w:r w:rsidRPr="00E373BA" w:rsidDel="001C71C2">
          <w:delText xml:space="preserve"> but</w:delText>
        </w:r>
      </w:del>
      <w:r w:rsidRPr="00E373BA">
        <w:t xml:space="preserve"> does not ask about diabetes type. To define type 2 diabetes cases in the PEGS cohort, we used a cut</w:t>
      </w:r>
      <w:ins w:id="900" w:author="Author">
        <w:r w:rsidR="00DE0122">
          <w:t>-off</w:t>
        </w:r>
      </w:ins>
      <w:del w:id="901" w:author="Author">
        <w:r w:rsidRPr="00E373BA" w:rsidDel="00DE0122">
          <w:delText>off</w:delText>
        </w:r>
      </w:del>
      <w:r w:rsidRPr="00E373BA">
        <w:t xml:space="preserve"> of 20 years at age of diagnosis to differentiate between type 1 and type 2 diabetes, with the assumption that most individuals with type 1 diabetes are diagnosed before this age. We </w:t>
      </w:r>
      <w:del w:id="902" w:author="Author">
        <w:r w:rsidRPr="00E373BA" w:rsidDel="001C71C2">
          <w:delText xml:space="preserve">also </w:delText>
        </w:r>
      </w:del>
      <w:r w:rsidRPr="00E373BA">
        <w:t xml:space="preserve">excluded participants who indicated they had been diagnosed with gestational diabetes. </w:t>
      </w:r>
    </w:p>
    <w:p w14:paraId="36C75913" w14:textId="0AC80837" w:rsidR="00493F89" w:rsidRPr="00E373BA" w:rsidRDefault="00493F89" w:rsidP="00493F89">
      <w:pPr>
        <w:pStyle w:val="Heading2"/>
      </w:pPr>
      <w:r w:rsidRPr="00E373BA">
        <w:t>Whole</w:t>
      </w:r>
      <w:r w:rsidR="00C6136B">
        <w:t>-</w:t>
      </w:r>
      <w:r w:rsidR="008B1915">
        <w:t>g</w:t>
      </w:r>
      <w:r w:rsidRPr="00E373BA">
        <w:t xml:space="preserve">enome </w:t>
      </w:r>
      <w:r w:rsidR="008B1915">
        <w:t>s</w:t>
      </w:r>
      <w:r w:rsidRPr="00E373BA">
        <w:t>equencing</w:t>
      </w:r>
    </w:p>
    <w:p w14:paraId="18B1112F" w14:textId="194FBE66" w:rsidR="00493F89" w:rsidRPr="00E373BA" w:rsidRDefault="00493F89" w:rsidP="00493F89">
      <w:r w:rsidRPr="00E373BA">
        <w:t xml:space="preserve">The Broad Institute sequenced all samples on the </w:t>
      </w:r>
      <w:proofErr w:type="spellStart"/>
      <w:r w:rsidRPr="00E373BA">
        <w:t>NovaSeq</w:t>
      </w:r>
      <w:proofErr w:type="spellEnd"/>
      <w:r w:rsidRPr="00E373BA">
        <w:t xml:space="preserve"> 6000 platform with a target genome-wide read depth of 30x (24 samples per flow cell) and processed reads with its gatk4-genome-processing-pipeline version 1.0.0 (github.com/</w:t>
      </w:r>
      <w:proofErr w:type="spellStart"/>
      <w:r w:rsidRPr="00E373BA">
        <w:t>gatk</w:t>
      </w:r>
      <w:proofErr w:type="spellEnd"/>
      <w:r w:rsidRPr="00E373BA">
        <w:t>-workflows/gatk4-genome-processing-pipel</w:t>
      </w:r>
      <w:r w:rsidRPr="006A1655">
        <w:t xml:space="preserve">ine) </w:t>
      </w:r>
      <w:r w:rsidR="006A1655" w:rsidRPr="001F513A">
        <w:rPr>
          <w:rPrChange w:id="903" w:author="Author">
            <w:rPr>
              <w:highlight w:val="yellow"/>
            </w:rPr>
          </w:rPrChange>
        </w:rPr>
        <w:fldChar w:fldCharType="begin"/>
      </w:r>
      <w:r w:rsidR="006A1655" w:rsidRPr="001F513A">
        <w:rPr>
          <w:rPrChange w:id="904" w:author="Author">
            <w:rPr>
              <w:highlight w:val="yellow"/>
            </w:rPr>
          </w:rPrChange>
        </w:rPr>
        <w:instrText xml:space="preserve"> ADDIN EN.CITE &lt;EndNote&gt;&lt;Cite&gt;&lt;Author&gt;Poplin&lt;/Author&gt;&lt;Year&gt;2018&lt;/Year&gt;&lt;RecNum&gt;177&lt;/RecNum&gt;&lt;DisplayText&gt;(41)&lt;/DisplayText&gt;&lt;record&gt;&lt;rec-number&gt;177&lt;/rec-number&gt;&lt;foreign-keys&gt;&lt;key app="EN" db-id="v9a2w5z5j9a02ae0fs75prs0a9rsvvp0vt99" timestamp="1612119995"&gt;177&lt;/key&gt;&lt;/foreign-keys&gt;&lt;ref-type name="Journal Article"&gt;17&lt;/ref-type&gt;&lt;contributors&gt;&lt;authors&gt;&lt;author&gt;Poplin, R.&lt;/author&gt;&lt;author&gt;Chang, P. C.&lt;/author&gt;&lt;author&gt;Alexander, D.&lt;/author&gt;&lt;author&gt;Schwartz, S.&lt;/author&gt;&lt;author&gt;Colthurst, T.&lt;/author&gt;&lt;author&gt;Ku, A.&lt;/author&gt;&lt;author&gt;Newburger, D.&lt;/author&gt;&lt;author&gt;Dijamco, J.&lt;/author&gt;&lt;author&gt;Nguyen, N.&lt;/author&gt;&lt;author&gt;Afshar, P. T.&lt;/author&gt;&lt;author&gt;Gross, S. S.&lt;/author&gt;&lt;author&gt;Dorfman, L.&lt;/author&gt;&lt;author&gt;McLean, C. Y.&lt;/author&gt;&lt;author&gt;DePristo, M. A.&lt;/author&gt;&lt;/authors&gt;&lt;/contributors&gt;&lt;auth-address&gt;Verily Life Sciences, Mountain View, California, USA.&amp;#xD;Google Inc., Mountain View, California, USA.&lt;/auth-address&gt;&lt;titles&gt;&lt;title&gt;A universal SNP and small-indel variant caller using deep neural networks&lt;/title&gt;&lt;secondary-title&gt;Nat Biotechnol&lt;/secondary-title&gt;&lt;/titles&gt;&lt;periodical&gt;&lt;full-title&gt;Nat Biotechnol&lt;/full-title&gt;&lt;/periodical&gt;&lt;pages&gt;983-987&lt;/pages&gt;&lt;volume&gt;36&lt;/volume&gt;&lt;number&gt;10&lt;/number&gt;&lt;edition&gt;2018/09/25&lt;/edition&gt;&lt;keywords&gt;&lt;keyword&gt;Animals&lt;/keyword&gt;&lt;keyword&gt;DNA Mutational Analysis&lt;/keyword&gt;&lt;keyword&gt;*Genome, Human&lt;/keyword&gt;&lt;keyword&gt;Genomics&lt;/keyword&gt;&lt;keyword&gt;Genotype&lt;/keyword&gt;&lt;keyword&gt;High-Throughput Nucleotide Sequencing&lt;/keyword&gt;&lt;keyword&gt;Humans&lt;/keyword&gt;&lt;keyword&gt;INDEL Mutation&lt;/keyword&gt;&lt;keyword&gt;Mammals/*genetics&lt;/keyword&gt;&lt;keyword&gt;*Neural Networks, Computer&lt;/keyword&gt;&lt;keyword&gt;*Polymorphism, Single Nucleotide&lt;/keyword&gt;&lt;keyword&gt;Sequence Analysis, DNA&lt;/keyword&gt;&lt;keyword&gt;Software&lt;/keyword&gt;&lt;/keywords&gt;&lt;dates&gt;&lt;year&gt;2018&lt;/year&gt;&lt;pub-dates&gt;&lt;date&gt;Nov&lt;/date&gt;&lt;/pub-dates&gt;&lt;/dates&gt;&lt;isbn&gt;1087-0156&lt;/isbn&gt;&lt;accession-num&gt;30247488&lt;/accession-num&gt;&lt;urls&gt;&lt;/urls&gt;&lt;electronic-resource-num&gt;10.1038/nbt.4235&lt;/electronic-resource-num&gt;&lt;remote-database-provider&gt;NLM&lt;/remote-database-provider&gt;&lt;language&gt;eng&lt;/language&gt;&lt;/record&gt;&lt;/Cite&gt;&lt;/EndNote&gt;</w:instrText>
      </w:r>
      <w:r w:rsidR="006A1655" w:rsidRPr="001F513A">
        <w:rPr>
          <w:rPrChange w:id="905" w:author="Author">
            <w:rPr>
              <w:highlight w:val="yellow"/>
            </w:rPr>
          </w:rPrChange>
        </w:rPr>
        <w:fldChar w:fldCharType="separate"/>
      </w:r>
      <w:r w:rsidR="006A1655" w:rsidRPr="001F513A">
        <w:rPr>
          <w:noProof/>
          <w:rPrChange w:id="906" w:author="Author">
            <w:rPr>
              <w:noProof/>
              <w:highlight w:val="yellow"/>
            </w:rPr>
          </w:rPrChange>
        </w:rPr>
        <w:t>(41)</w:t>
      </w:r>
      <w:r w:rsidR="006A1655" w:rsidRPr="001F513A">
        <w:rPr>
          <w:rPrChange w:id="907" w:author="Author">
            <w:rPr>
              <w:highlight w:val="yellow"/>
            </w:rPr>
          </w:rPrChange>
        </w:rPr>
        <w:fldChar w:fldCharType="end"/>
      </w:r>
      <w:del w:id="908" w:author="Author">
        <w:r w:rsidRPr="006A1655" w:rsidDel="006A1655">
          <w:delText>[1]</w:delText>
        </w:r>
      </w:del>
      <w:r w:rsidRPr="006A1655">
        <w:t>. Reads w</w:t>
      </w:r>
      <w:r w:rsidRPr="00E373BA">
        <w:t xml:space="preserve">ere aligned to the hg38 reference genome with bwa mem 0.7.15-r1140 [2], Picard Tool </w:t>
      </w:r>
      <w:proofErr w:type="spellStart"/>
      <w:r w:rsidRPr="00E373BA">
        <w:t>MarkDuplicates</w:t>
      </w:r>
      <w:proofErr w:type="spellEnd"/>
      <w:r w:rsidRPr="00E373BA">
        <w:t xml:space="preserve"> 2.20.4 was used to flag duplicate fragments, and GATK 4.0.10.1 </w:t>
      </w:r>
      <w:proofErr w:type="spellStart"/>
      <w:r w:rsidRPr="00E373BA">
        <w:t>ApplyBQSR</w:t>
      </w:r>
      <w:proofErr w:type="spellEnd"/>
      <w:r w:rsidRPr="00E373BA">
        <w:t xml:space="preserve"> was used to perform base quality score recalibration.</w:t>
      </w:r>
    </w:p>
    <w:p w14:paraId="5BED0566" w14:textId="77777777" w:rsidR="00493F89" w:rsidRPr="00E373BA" w:rsidRDefault="00493F89" w:rsidP="00493F89">
      <w:r w:rsidRPr="00E373BA">
        <w:t xml:space="preserve">GATK 3.5.0 </w:t>
      </w:r>
      <w:proofErr w:type="spellStart"/>
      <w:r w:rsidRPr="00E373BA">
        <w:t>HaplotypeCaller</w:t>
      </w:r>
      <w:proofErr w:type="spellEnd"/>
      <w:r w:rsidRPr="00E373BA">
        <w:t xml:space="preserve"> was employed for variant calling for each sample, with output in g.vcf format. GATK 4.1.4.0 </w:t>
      </w:r>
      <w:proofErr w:type="spellStart"/>
      <w:r w:rsidRPr="00E373BA">
        <w:t>GenotypeGvcfs</w:t>
      </w:r>
      <w:proofErr w:type="spellEnd"/>
      <w:r w:rsidRPr="00E373BA">
        <w:t xml:space="preserve"> was used for joint genotyping, and GATK 4.1.1.0 </w:t>
      </w:r>
      <w:proofErr w:type="spellStart"/>
      <w:r w:rsidRPr="00E373BA">
        <w:t>VariantFiltration</w:t>
      </w:r>
      <w:proofErr w:type="spellEnd"/>
      <w:r w:rsidRPr="00E373BA">
        <w:t xml:space="preserve"> was subsequently used for applying filtering flags. Following this, GATK 4.1.1.0 </w:t>
      </w:r>
      <w:proofErr w:type="spellStart"/>
      <w:r w:rsidRPr="00E373BA">
        <w:t>ApplyVQSR</w:t>
      </w:r>
      <w:proofErr w:type="spellEnd"/>
      <w:r w:rsidRPr="00E373BA">
        <w:t xml:space="preserve"> was used for variant quality score recalibration. A “PASS” filter label was assigned to variants with an excess heterozygosity </w:t>
      </w:r>
      <w:proofErr w:type="spellStart"/>
      <w:r w:rsidRPr="00E373BA">
        <w:t>phred</w:t>
      </w:r>
      <w:proofErr w:type="spellEnd"/>
      <w:r w:rsidRPr="00E373BA">
        <w:t xml:space="preserve"> score </w:t>
      </w:r>
      <w:r w:rsidRPr="00E373BA">
        <w:rPr>
          <w:rFonts w:hint="eastAsia"/>
        </w:rPr>
        <w:t>≤</w:t>
      </w:r>
      <w:r w:rsidRPr="00E373BA">
        <w:t xml:space="preserve"> 54.69 and a VQSLOD score exceeding the threshold of retaining 99.0% of true positive indels and 99.7% of true positive SNPs.</w:t>
      </w:r>
    </w:p>
    <w:p w14:paraId="2EF50547" w14:textId="77777777" w:rsidR="00493F89" w:rsidRPr="00493F89" w:rsidRDefault="00493F89" w:rsidP="00493F89">
      <w:pPr>
        <w:pStyle w:val="Heading4"/>
      </w:pPr>
      <w:r w:rsidRPr="00493F89">
        <w:t>Quality control analysis</w:t>
      </w:r>
    </w:p>
    <w:p w14:paraId="08D84BDD" w14:textId="4C9C601A" w:rsidR="00493F89" w:rsidRPr="00E373BA" w:rsidRDefault="00493F89" w:rsidP="00493F89">
      <w:proofErr w:type="spellStart"/>
      <w:r w:rsidRPr="00E373BA">
        <w:t>samtools</w:t>
      </w:r>
      <w:proofErr w:type="spellEnd"/>
      <w:r w:rsidRPr="00E373BA">
        <w:t xml:space="preserve"> </w:t>
      </w:r>
      <w:proofErr w:type="spellStart"/>
      <w:r w:rsidRPr="00E373BA">
        <w:t>flagstats</w:t>
      </w:r>
      <w:proofErr w:type="spellEnd"/>
      <w:r w:rsidRPr="00E373BA">
        <w:t xml:space="preserve"> was used to determine the total read count and proportion of duplicate fragme</w:t>
      </w:r>
      <w:r w:rsidRPr="006A1655">
        <w:t xml:space="preserve">nts </w:t>
      </w:r>
      <w:r w:rsidR="006A1655" w:rsidRPr="001F513A">
        <w:rPr>
          <w:rPrChange w:id="909" w:author="Author">
            <w:rPr>
              <w:highlight w:val="yellow"/>
            </w:rPr>
          </w:rPrChange>
        </w:rPr>
        <w:fldChar w:fldCharType="begin"/>
      </w:r>
      <w:r w:rsidR="006A1655" w:rsidRPr="001F513A">
        <w:rPr>
          <w:rPrChange w:id="910" w:author="Author">
            <w:rPr>
              <w:highlight w:val="yellow"/>
            </w:rPr>
          </w:rPrChange>
        </w:rPr>
        <w:instrText xml:space="preserve"> ADDIN EN.CITE &lt;EndNote&gt;&lt;Cite&gt;&lt;Author&gt;Li&lt;/Author&gt;&lt;Year&gt;2009&lt;/Year&gt;&lt;RecNum&gt;410&lt;/RecNum&gt;&lt;DisplayText&gt;(42)&lt;/DisplayText&gt;&lt;record&gt;&lt;rec-number&gt;410&lt;/rec-number&gt;&lt;foreign-keys&gt;&lt;key app="EN" db-id="v9a2w5z5j9a02ae0fs75prs0a9rsvvp0vt99" timestamp="1637091817"&gt;410&lt;/key&gt;&lt;/foreign-keys&gt;&lt;ref-type name="Journal Article"&gt;17&lt;/ref-type&gt;&lt;contributors&gt;&lt;authors&gt;&lt;author&gt;Li, H.&lt;/author&gt;&lt;author&gt;Handsaker, B.&lt;/author&gt;&lt;author&gt;Wysoker, A.&lt;/author&gt;&lt;author&gt;Fennell, T.&lt;/author&gt;&lt;author&gt;Ruan, J.&lt;/author&gt;&lt;author&gt;Homer, N.&lt;/author&gt;&lt;author&gt;Marth, G.&lt;/author&gt;&lt;author&gt;Abecasis, G.&lt;/author&gt;&lt;author&gt;Durbin, R.&lt;/author&gt;&lt;/authors&gt;&lt;/contributors&gt;&lt;auth-address&gt;Wellcome Trust Sanger Institute, Wellcome Trust Genome Campus, Cambridge, CB10 1SA, UK, Broad Institute of MIT and Harvard, Cambridge, MA 02141, USA.&lt;/auth-address&gt;&lt;titles&gt;&lt;title&gt;The Sequence Alignment/Map format and SAMtools&lt;/title&gt;&lt;secondary-title&gt;Bioinformatics&lt;/secondary-title&gt;&lt;/titles&gt;&lt;periodical&gt;&lt;full-title&gt;Bioinformatics&lt;/full-title&gt;&lt;/periodical&gt;&lt;pages&gt;2078-9&lt;/pages&gt;&lt;volume&gt;25&lt;/volume&gt;&lt;number&gt;16&lt;/number&gt;&lt;edition&gt;2009/06/10&lt;/edition&gt;&lt;keywords&gt;&lt;keyword&gt;Algorithms&lt;/keyword&gt;&lt;keyword&gt;Base Sequence&lt;/keyword&gt;&lt;keyword&gt;Computational Biology/*methods&lt;/keyword&gt;&lt;keyword&gt;Genome&lt;/keyword&gt;&lt;keyword&gt;Genomics&lt;/keyword&gt;&lt;keyword&gt;Molecular Sequence Data&lt;/keyword&gt;&lt;keyword&gt;Sequence Alignment/*methods&lt;/keyword&gt;&lt;keyword&gt;Sequence Analysis, DNA/*methods&lt;/keyword&gt;&lt;keyword&gt;*Software&lt;/keyword&gt;&lt;/keywords&gt;&lt;dates&gt;&lt;year&gt;2009&lt;/year&gt;&lt;pub-dates&gt;&lt;date&gt;Aug 15&lt;/date&gt;&lt;/pub-dates&gt;&lt;/dates&gt;&lt;isbn&gt;1367-4803 (Print)&amp;#xD;1367-4803&lt;/isbn&gt;&lt;accession-num&gt;19505943&lt;/accession-num&gt;&lt;urls&gt;&lt;/urls&gt;&lt;custom2&gt;PMC2723002&lt;/custom2&gt;&lt;electronic-resource-num&gt;10.1093/bioinformatics/btp352&lt;/electronic-resource-num&gt;&lt;remote-database-provider&gt;NLM&lt;/remote-database-provider&gt;&lt;language&gt;eng&lt;/language&gt;&lt;/record&gt;&lt;/Cite&gt;&lt;/EndNote&gt;</w:instrText>
      </w:r>
      <w:r w:rsidR="006A1655" w:rsidRPr="001F513A">
        <w:rPr>
          <w:rPrChange w:id="911" w:author="Author">
            <w:rPr>
              <w:highlight w:val="yellow"/>
            </w:rPr>
          </w:rPrChange>
        </w:rPr>
        <w:fldChar w:fldCharType="separate"/>
      </w:r>
      <w:r w:rsidR="006A1655" w:rsidRPr="001F513A">
        <w:rPr>
          <w:noProof/>
          <w:rPrChange w:id="912" w:author="Author">
            <w:rPr>
              <w:noProof/>
              <w:highlight w:val="yellow"/>
            </w:rPr>
          </w:rPrChange>
        </w:rPr>
        <w:t>(42)</w:t>
      </w:r>
      <w:r w:rsidR="006A1655" w:rsidRPr="001F513A">
        <w:rPr>
          <w:rPrChange w:id="913" w:author="Author">
            <w:rPr>
              <w:highlight w:val="yellow"/>
            </w:rPr>
          </w:rPrChange>
        </w:rPr>
        <w:fldChar w:fldCharType="end"/>
      </w:r>
      <w:del w:id="914" w:author="Author">
        <w:r w:rsidRPr="006A1655" w:rsidDel="006A1655">
          <w:delText>[3]</w:delText>
        </w:r>
      </w:del>
      <w:r w:rsidRPr="006A1655">
        <w:t>.</w:t>
      </w:r>
      <w:r w:rsidRPr="00E373BA">
        <w:t xml:space="preserve"> </w:t>
      </w:r>
      <w:proofErr w:type="spellStart"/>
      <w:r w:rsidRPr="00E373BA">
        <w:t>samtools</w:t>
      </w:r>
      <w:proofErr w:type="spellEnd"/>
      <w:r w:rsidRPr="00E373BA">
        <w:t xml:space="preserve"> </w:t>
      </w:r>
      <w:proofErr w:type="spellStart"/>
      <w:r w:rsidRPr="00E373BA">
        <w:t>idxstats</w:t>
      </w:r>
      <w:proofErr w:type="spellEnd"/>
      <w:r w:rsidRPr="00E373BA">
        <w:t xml:space="preserve"> was employed to determine the percentages of reads mapping to the mitochondrial genome and </w:t>
      </w:r>
      <w:proofErr w:type="spellStart"/>
      <w:r w:rsidRPr="00E373BA">
        <w:t>chrY</w:t>
      </w:r>
      <w:proofErr w:type="spellEnd"/>
      <w:r w:rsidRPr="00E373BA">
        <w:t xml:space="preserve">, along with the ratio of reads mapped to </w:t>
      </w:r>
      <w:proofErr w:type="spellStart"/>
      <w:r w:rsidRPr="00E373BA">
        <w:t>chrX</w:t>
      </w:r>
      <w:proofErr w:type="spellEnd"/>
      <w:r w:rsidRPr="00E373BA">
        <w:t xml:space="preserve"> per bp relative to the genome-wide rate. </w:t>
      </w:r>
      <w:proofErr w:type="spellStart"/>
      <w:r w:rsidRPr="00E373BA">
        <w:t>FastQC</w:t>
      </w:r>
      <w:proofErr w:type="spellEnd"/>
      <w:r w:rsidRPr="00E373BA">
        <w:t xml:space="preserve"> 0.11.9 was used to determine the aggregate %GC, separately for mate 1 and mate 2 reads. The maximum deviation of mean per-cycle sequence content from genomic background rates of 20% for G/C and 30% for A/T was determined from the </w:t>
      </w:r>
      <w:proofErr w:type="spellStart"/>
      <w:r w:rsidRPr="00E373BA">
        <w:t>FastQC</w:t>
      </w:r>
      <w:proofErr w:type="spellEnd"/>
      <w:r w:rsidRPr="00E373BA">
        <w:t xml:space="preserve"> output. The first nine cycles were excluded because of anticipated large deviations. Percentages of reads with mapping quality below 5 and 10 were directly derived for each sample from the MAPQ field of sample CRAM files. Preliminary unfiltered GATK joint genotypes were called in batches of samples sequenced and processed in tandem. SNP counts, indel variants, the mean and standard deviation of variant genotype qualities, and major allele frequencies (calculated separately for homozygous and heterozygous genotypes) were derived from these preliminary calls. </w:t>
      </w:r>
    </w:p>
    <w:p w14:paraId="6CE3134E" w14:textId="7C9FFBD5" w:rsidR="00493F89" w:rsidRPr="00E373BA" w:rsidRDefault="00493F89" w:rsidP="00493F89">
      <w:r w:rsidRPr="00E373BA">
        <w:t xml:space="preserve">Estimates of genomic proportions derived from Asian, Amerindian, European, and African ancestors were determined using ancestry informative markers and the genotypes of individuals with known ancestry (reported in Table S6) in </w:t>
      </w:r>
      <w:proofErr w:type="spellStart"/>
      <w:r w:rsidRPr="00E373BA">
        <w:t>Kosoy</w:t>
      </w:r>
      <w:proofErr w:type="spellEnd"/>
      <w:r w:rsidRPr="00E373BA">
        <w:t xml:space="preserve"> et al. </w:t>
      </w:r>
      <w:r w:rsidR="006A1655" w:rsidRPr="00685BFB">
        <w:fldChar w:fldCharType="begin">
          <w:fldData xml:space="preserve">PEVuZE5vdGU+PENpdGU+PEF1dGhvcj5Lb3NveTwvQXV0aG9yPjxZZWFyPjIwMDk8L1llYXI+PFJl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</w:fldData>
        </w:fldChar>
      </w:r>
      <w:r w:rsidR="006A1655" w:rsidRPr="006A1655">
        <w:instrText xml:space="preserve"> ADDIN EN.CITE </w:instrText>
      </w:r>
      <w:r w:rsidR="006A1655" w:rsidRPr="00E177EA">
        <w:fldChar w:fldCharType="begin">
          <w:fldData xml:space="preserve">PEVuZE5vdGU+PENpdGU+PEF1dGhvcj5Lb3NveTwvQXV0aG9yPjxZZWFyPjIwMDk8L1llYXI+PFJl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</w:fldData>
        </w:fldChar>
      </w:r>
      <w:r w:rsidR="006A1655" w:rsidRPr="006A1655">
        <w:instrText xml:space="preserve"> ADDIN EN.CITE.DATA </w:instrText>
      </w:r>
      <w:r w:rsidR="006A1655" w:rsidRPr="00E177EA">
        <w:fldChar w:fldCharType="end"/>
      </w:r>
      <w:r w:rsidR="006A1655" w:rsidRPr="00685BFB">
        <w:fldChar w:fldCharType="separate"/>
      </w:r>
      <w:r w:rsidR="006A1655" w:rsidRPr="006A1655">
        <w:rPr>
          <w:noProof/>
        </w:rPr>
        <w:t>(43)</w:t>
      </w:r>
      <w:r w:rsidR="006A1655" w:rsidRPr="00685BFB">
        <w:fldChar w:fldCharType="end"/>
      </w:r>
      <w:del w:id="915" w:author="Author">
        <w:r w:rsidRPr="006A1655" w:rsidDel="006A1655">
          <w:delText>[4]</w:delText>
        </w:r>
      </w:del>
      <w:r w:rsidRPr="006A1655">
        <w:t>.</w:t>
      </w:r>
      <w:r w:rsidRPr="00E373BA">
        <w:t xml:space="preserve"> Using Plink 1.90b4.3, genotypes called at these loci for each sample were extracted and independently merged with individuals of known ancestry</w:t>
      </w:r>
      <w:del w:id="916" w:author="Author">
        <w:r w:rsidRPr="00E373BA" w:rsidDel="006A1655">
          <w:delText xml:space="preserve"> using</w:delText>
        </w:r>
      </w:del>
      <w:r w:rsidRPr="00E373BA">
        <w:t xml:space="preserve"> </w:t>
      </w:r>
      <w:r w:rsidR="006A1655" w:rsidRPr="00685BFB">
        <w:fldChar w:fldCharType="begin"/>
      </w:r>
      <w:r w:rsidR="006A1655" w:rsidRPr="006A1655">
        <w:instrText xml:space="preserve"> ADDIN EN.CITE &lt;EndNote&gt;&lt;Cite&gt;&lt;Author&gt;Purcell&lt;/Author&gt;&lt;Year&gt;2007&lt;/Year&gt;&lt;RecNum&gt;105&lt;/RecNum&gt;&lt;DisplayText&gt;(28)&lt;/DisplayText&gt;&lt;record&gt;&lt;rec-number&gt;105&lt;/rec-number&gt;&lt;foreign-keys&gt;&lt;key app="EN" db-id="v9a2w5z5j9a02ae0fs75prs0a9rsvvp0vt99" timestamp="1609875556"&gt;105&lt;/key&gt;&lt;/foreign-keys&gt;&lt;ref-type name="Journal Article"&gt;17&lt;/ref-type&gt;&lt;contributors&gt;&lt;authors&gt;&lt;author&gt;Purcell, S.&lt;/author&gt;&lt;author&gt;Neale, B.&lt;/author&gt;&lt;author&gt;Todd-Brown, K.&lt;/author&gt;&lt;author&gt;Thomas, L.&lt;/author&gt;&lt;author&gt;Ferreira, M. A.&lt;/author&gt;&lt;author&gt;Bender, D.&lt;/author&gt;&lt;author&gt;Maller, J.&lt;/author&gt;&lt;author&gt;Sklar, P.&lt;/author&gt;&lt;author&gt;de Bakker, P. I.&lt;/author&gt;&lt;author&gt;Daly, M. J.&lt;/author&gt;&lt;author&gt;Sham, P. C.&lt;/author&gt;&lt;/authors&gt;&lt;/contributors&gt;&lt;auth-address&gt;Center for Human Genetic Research, Massachusetts General Hospital, Boston, MA 02114, USA. shaun@pngu.mgh.harvard.edu&lt;/auth-address&gt;&lt;titles&gt;&lt;title&gt;PLINK: a tool set for whole-genome association and population-based linkage analyses&lt;/title&gt;&lt;secondary-title&gt;Am J Hum Genet&lt;/secondary-title&gt;&lt;/titles&gt;&lt;periodical&gt;&lt;full-title&gt;Am J Hum Genet&lt;/full-title&gt;&lt;/periodical&gt;&lt;pages&gt;559-75&lt;/pages&gt;&lt;volume&gt;81&lt;/volume&gt;&lt;number&gt;3&lt;/number&gt;&lt;edition&gt;2007/08/19&lt;/edition&gt;&lt;keywords&gt;&lt;keyword&gt;Genetic Linkage/*genetics&lt;/keyword&gt;&lt;keyword&gt;Genome, Human/*genetics&lt;/keyword&gt;&lt;keyword&gt;Humans&lt;/keyword&gt;&lt;keyword&gt;Polymorphism, Single Nucleotide&lt;/keyword&gt;&lt;keyword&gt;Population/*genetics&lt;/keyword&gt;&lt;keyword&gt;*Software&lt;/keyword&gt;&lt;/keywords&gt;&lt;dates&gt;&lt;year&gt;2007&lt;/year&gt;&lt;pub-dates&gt;&lt;date&gt;Sep&lt;/date&gt;&lt;/pub-dates&gt;&lt;/dates&gt;&lt;isbn&gt;0002-9297 (Print)&amp;#xD;0002-9297&lt;/isbn&gt;&lt;accession-num&gt;17701901&lt;/accession-num&gt;&lt;urls&gt;&lt;/urls&gt;&lt;custom2&gt;PMC1950838&lt;/custom2&gt;&lt;electronic-resource-num&gt;10.1086/519795&lt;/electronic-resource-num&gt;&lt;remote-database-provider&gt;NLM&lt;/remote-database-provider&gt;&lt;language&gt;eng&lt;/language&gt;&lt;/record&gt;&lt;/Cite&gt;&lt;/EndNote&gt;</w:instrText>
      </w:r>
      <w:r w:rsidR="006A1655" w:rsidRPr="00685BFB">
        <w:fldChar w:fldCharType="separate"/>
      </w:r>
      <w:r w:rsidR="006A1655" w:rsidRPr="006A1655">
        <w:rPr>
          <w:noProof/>
        </w:rPr>
        <w:t>(28)</w:t>
      </w:r>
      <w:r w:rsidR="006A1655" w:rsidRPr="00685BFB">
        <w:fldChar w:fldCharType="end"/>
      </w:r>
      <w:del w:id="917" w:author="Author">
        <w:r w:rsidRPr="006A1655" w:rsidDel="006A1655">
          <w:delText>[5]</w:delText>
        </w:r>
      </w:del>
      <w:r w:rsidRPr="006A1655">
        <w:t>. T</w:t>
      </w:r>
      <w:r w:rsidRPr="00E373BA">
        <w:t xml:space="preserve">he genotypes were subsequently analyzed using </w:t>
      </w:r>
      <w:proofErr w:type="spellStart"/>
      <w:r w:rsidRPr="00E373BA">
        <w:t>fastStruture</w:t>
      </w:r>
      <w:proofErr w:type="spellEnd"/>
      <w:r w:rsidRPr="00E373BA">
        <w:t xml:space="preserve"> version 1.0 </w:t>
      </w:r>
      <w:r w:rsidR="006A1655">
        <w:fldChar w:fldCharType="begin"/>
      </w:r>
      <w:r w:rsidR="006A1655">
        <w:instrText xml:space="preserve"> ADDIN EN.CITE &lt;EndNote&gt;&lt;Cite&gt;&lt;Author&gt;Raj&lt;/Author&gt;&lt;Year&gt;2014&lt;/Year&gt;&lt;RecNum&gt;176&lt;/RecNum&gt;&lt;DisplayText&gt;(44)&lt;/DisplayText&gt;&lt;record&gt;&lt;rec-number&gt;176&lt;/rec-number&gt;&lt;foreign-keys&gt;&lt;key app="EN" db-id="v9a2w5z5j9a02ae0fs75prs0a9rsvvp0vt99" timestamp="1612119884"&gt;176&lt;/key&gt;&lt;/foreign-keys&gt;&lt;ref-type name="Journal Article"&gt;17&lt;/ref-type&gt;&lt;contributors&gt;&lt;authors&gt;&lt;author&gt;Raj, A.&lt;/author&gt;&lt;author&gt;Stephens, M.&lt;/author&gt;&lt;author&gt;Pritchard, J. K.&lt;/author&gt;&lt;/authors&gt;&lt;/contributors&gt;&lt;auth-address&gt;Department of Genetics, Stanford University, Stanford, California 94305 rajanil@stanford.edu.&amp;#xD;Departments of Statistics and Human Genetics, University of Chicago, Chicago, Illinois 60637.&amp;#xD;Department of Genetics, Stanford University, Stanford, California 94305 Department of Biology, Howard Hughes Medical Institute, Stanford University, Stanford, California 94305.&lt;/auth-address&gt;&lt;titles&gt;&lt;title&gt;fastSTRUCTURE: variational inference of population structure in large SNP data sets&lt;/title&gt;&lt;secondary-title&gt;Genetics&lt;/secondary-title&gt;&lt;/titles&gt;&lt;periodical&gt;&lt;full-title&gt;Genetics&lt;/full-title&gt;&lt;/periodical&gt;&lt;pages&gt;573-89&lt;/pages&gt;&lt;volume&gt;197&lt;/volume&gt;&lt;number&gt;2&lt;/number&gt;&lt;edition&gt;2014/04/05&lt;/edition&gt;&lt;keywords&gt;&lt;keyword&gt;Algorithms&lt;/keyword&gt;&lt;keyword&gt;Bayes Theorem&lt;/keyword&gt;&lt;keyword&gt;Genetics, Population/*methods&lt;/keyword&gt;&lt;keyword&gt;Genome, Human&lt;/keyword&gt;&lt;keyword&gt;Genotype&lt;/keyword&gt;&lt;keyword&gt;Humans&lt;/keyword&gt;&lt;keyword&gt;*Models, Genetic&lt;/keyword&gt;&lt;keyword&gt;*Polymorphism, Single Nucleotide&lt;/keyword&gt;&lt;keyword&gt;population structure&lt;/keyword&gt;&lt;keyword&gt;variational inference&lt;/keyword&gt;&lt;/keywords&gt;&lt;dates&gt;&lt;year&gt;2014&lt;/year&gt;&lt;pub-dates&gt;&lt;date&gt;Jun&lt;/date&gt;&lt;/pub-dates&gt;&lt;/dates&gt;&lt;isbn&gt;0016-6731 (Print)&amp;#xD;0016-6731&lt;/isbn&gt;&lt;accession-num&gt;24700103&lt;/accession-num&gt;&lt;urls&gt;&lt;/urls&gt;&lt;custom2&gt;PMC4063916&lt;/custom2&gt;&lt;electronic-resource-num&gt;10.1534/genetics.114.164350&lt;/electronic-resource-num&gt;&lt;remote-database-provider&gt;NLM&lt;/remote-database-provider&gt;&lt;language&gt;eng&lt;/language&gt;&lt;/record&gt;&lt;/Cite&gt;&lt;/EndNote&gt;</w:instrText>
      </w:r>
      <w:r w:rsidR="006A1655">
        <w:fldChar w:fldCharType="separate"/>
      </w:r>
      <w:r w:rsidR="006A1655">
        <w:rPr>
          <w:noProof/>
        </w:rPr>
        <w:t>(44)</w:t>
      </w:r>
      <w:r w:rsidR="006A1655">
        <w:fldChar w:fldCharType="end"/>
      </w:r>
      <w:del w:id="918" w:author="Author">
        <w:r w:rsidRPr="001F513A" w:rsidDel="006A1655">
          <w:rPr>
            <w:highlight w:val="yellow"/>
            <w:rPrChange w:id="919" w:author="Author">
              <w:rPr/>
            </w:rPrChange>
          </w:rPr>
          <w:delText>[6]</w:delText>
        </w:r>
      </w:del>
      <w:r w:rsidRPr="00E373BA">
        <w:t xml:space="preserve"> with four specified ancestral populations (-K 4). </w:t>
      </w:r>
      <w:proofErr w:type="spellStart"/>
      <w:r w:rsidRPr="00E373BA">
        <w:t>fastStructure</w:t>
      </w:r>
      <w:proofErr w:type="spellEnd"/>
      <w:r w:rsidRPr="00E373BA">
        <w:t xml:space="preserve"> estimates genome proportions derived from unlabeled ancestral populations </w:t>
      </w:r>
      <w:ins w:id="920" w:author="Author">
        <w:r w:rsidR="001C71C2">
          <w:t xml:space="preserve">were </w:t>
        </w:r>
      </w:ins>
      <w:r w:rsidRPr="00E373BA">
        <w:t xml:space="preserve">inferred from </w:t>
      </w:r>
      <w:ins w:id="921" w:author="Author">
        <w:r w:rsidR="001C71C2">
          <w:t xml:space="preserve">the </w:t>
        </w:r>
      </w:ins>
      <w:r w:rsidRPr="00E373BA">
        <w:t xml:space="preserve">given data. For each estimated population, continental associations were determined by separately calculating mean proportions for individuals of known ancestry and pairing proportions </w:t>
      </w:r>
      <w:r w:rsidRPr="00E373BA">
        <w:rPr>
          <w:rFonts w:hint="eastAsia"/>
        </w:rPr>
        <w:t>≥</w:t>
      </w:r>
      <w:r w:rsidRPr="00E373BA">
        <w:t xml:space="preserve"> 0.9. The analysis was repeated for rare cases in which </w:t>
      </w:r>
      <w:proofErr w:type="spellStart"/>
      <w:r w:rsidRPr="00E373BA">
        <w:t>fastStructure’s</w:t>
      </w:r>
      <w:proofErr w:type="spellEnd"/>
      <w:r w:rsidRPr="00E373BA">
        <w:t xml:space="preserve"> non-deterministic algorithm did not separate individuals with known ancestry in a way that a known population could be assigned as described to an inferred population.</w:t>
      </w:r>
    </w:p>
    <w:p w14:paraId="5E68961D" w14:textId="77777777" w:rsidR="00493F89" w:rsidRPr="00E373BA" w:rsidRDefault="00493F89" w:rsidP="00493F89">
      <w:r w:rsidRPr="001F513A">
        <w:rPr>
          <w:highlight w:val="yellow"/>
          <w:rPrChange w:id="922" w:author="Author">
            <w:rPr/>
          </w:rPrChange>
        </w:rPr>
        <w:t>Table SX</w:t>
      </w:r>
      <w:r w:rsidRPr="00E373BA">
        <w:t xml:space="preserve"> provides the quality analysis results. For some individual samples, the GC-content and fractions of reads mapped to </w:t>
      </w:r>
      <w:proofErr w:type="spellStart"/>
      <w:r w:rsidRPr="00E373BA">
        <w:t>chrY</w:t>
      </w:r>
      <w:proofErr w:type="spellEnd"/>
      <w:r w:rsidRPr="00E373BA">
        <w:t xml:space="preserve"> were higher than expected. For a small proportion of the genome, the target of 30x coverage was surpassed. Because these features were not associated with increased novel variant calls or reduced genotype quality estimates, no individual samples were excluded from further analysis. Manually comparing estimated ancestral genome proportions with self-reported race and ethnicity and examining ratios of </w:t>
      </w:r>
      <w:proofErr w:type="spellStart"/>
      <w:r w:rsidRPr="00E373BA">
        <w:t>chrX</w:t>
      </w:r>
      <w:proofErr w:type="spellEnd"/>
      <w:r w:rsidRPr="00E373BA">
        <w:t xml:space="preserve"> to genomic coverage and fractions of reads mapped to </w:t>
      </w:r>
      <w:proofErr w:type="spellStart"/>
      <w:r w:rsidRPr="00E373BA">
        <w:t>chrY</w:t>
      </w:r>
      <w:proofErr w:type="spellEnd"/>
      <w:r w:rsidRPr="00E373BA">
        <w:t xml:space="preserve"> in the context of self-reported sex indicated no mislabeling or swapping of samples.</w:t>
      </w:r>
    </w:p>
    <w:p w14:paraId="6D53BD42" w14:textId="77777777" w:rsidR="00493F89" w:rsidRPr="00E373BA" w:rsidRDefault="00493F89" w:rsidP="00493F89">
      <w:pPr>
        <w:pStyle w:val="Heading4"/>
      </w:pPr>
      <w:r w:rsidRPr="00E373BA">
        <w:t>Genotype calling</w:t>
      </w:r>
    </w:p>
    <w:p w14:paraId="40908E4E" w14:textId="55F5932E" w:rsidR="00493F89" w:rsidRPr="00E373BA" w:rsidRDefault="00493F89" w:rsidP="00493F89">
      <w:r w:rsidRPr="00E373BA">
        <w:t xml:space="preserve">Variant calling was performed separately with </w:t>
      </w:r>
      <w:proofErr w:type="spellStart"/>
      <w:r w:rsidRPr="00E373BA">
        <w:t>DeepVariant</w:t>
      </w:r>
      <w:proofErr w:type="spellEnd"/>
      <w:r w:rsidRPr="00E373BA">
        <w:t xml:space="preserve"> 0.9.0 </w:t>
      </w:r>
      <w:r w:rsidR="006A1655" w:rsidRPr="00685BFB">
        <w:fldChar w:fldCharType="begin"/>
      </w:r>
      <w:r w:rsidR="006A1655" w:rsidRPr="006A1655">
        <w:instrText xml:space="preserve"> ADDIN EN.CITE &lt;EndNote&gt;&lt;Cite&gt;&lt;Author&gt;Poplin&lt;/Author&gt;&lt;Year&gt;2018&lt;/Year&gt;&lt;RecNum&gt;177&lt;/RecNum&gt;&lt;DisplayText&gt;(41)&lt;/DisplayText&gt;&lt;record&gt;&lt;rec-number&gt;177&lt;/rec-number&gt;&lt;foreign-keys&gt;&lt;key app="EN" db-id="v9a2w5z5j9a02ae0fs75prs0a9rsvvp0vt99" timestamp="1612119995"&gt;177&lt;/key&gt;&lt;/foreign-keys&gt;&lt;ref-type name="Journal Article"&gt;17&lt;/ref-type&gt;&lt;contributors&gt;&lt;authors&gt;&lt;author&gt;Poplin, R.&lt;/author&gt;&lt;author&gt;Chang, P. C.&lt;/author&gt;&lt;author&gt;Alexander, D.&lt;/author&gt;&lt;author&gt;Schwartz, S.&lt;/author&gt;&lt;author&gt;Colthurst, T.&lt;/author&gt;&lt;author&gt;Ku, A.&lt;/author&gt;&lt;author&gt;Newburger, D.&lt;/author&gt;&lt;author&gt;Dijamco, J.&lt;/author&gt;&lt;author&gt;Nguyen, N.&lt;/author&gt;&lt;author&gt;Afshar, P. T.&lt;/author&gt;&lt;author&gt;Gross, S. S.&lt;/author&gt;&lt;author&gt;Dorfman, L.&lt;/author&gt;&lt;author&gt;McLean, C. Y.&lt;/author&gt;&lt;author&gt;DePristo, M. A.&lt;/author&gt;&lt;/authors&gt;&lt;/contributors&gt;&lt;auth-address&gt;Verily Life Sciences, Mountain View, California, USA.&amp;#xD;Google Inc., Mountain View, California, USA.&lt;/auth-address&gt;&lt;titles&gt;&lt;title&gt;A universal SNP and small-indel variant caller using deep neural networks&lt;/title&gt;&lt;secondary-title&gt;Nat Biotechnol&lt;/secondary-title&gt;&lt;/titles&gt;&lt;periodical&gt;&lt;full-title&gt;Nat Biotechnol&lt;/full-title&gt;&lt;/periodical&gt;&lt;pages&gt;983-987&lt;/pages&gt;&lt;volume&gt;36&lt;/volume&gt;&lt;number&gt;10&lt;/number&gt;&lt;edition&gt;2018/09/25&lt;/edition&gt;&lt;keywords&gt;&lt;keyword&gt;Animals&lt;/keyword&gt;&lt;keyword&gt;DNA Mutational Analysis&lt;/keyword&gt;&lt;keyword&gt;*Genome, Human&lt;/keyword&gt;&lt;keyword&gt;Genomics&lt;/keyword&gt;&lt;keyword&gt;Genotype&lt;/keyword&gt;&lt;keyword&gt;High-Throughput Nucleotide Sequencing&lt;/keyword&gt;&lt;keyword&gt;Humans&lt;/keyword&gt;&lt;keyword&gt;INDEL Mutation&lt;/keyword&gt;&lt;keyword&gt;Mammals/*genetics&lt;/keyword&gt;&lt;keyword&gt;*Neural Networks, Computer&lt;/keyword&gt;&lt;keyword&gt;*Polymorphism, Single Nucleotide&lt;/keyword&gt;&lt;keyword&gt;Sequence Analysis, DNA&lt;/keyword&gt;&lt;keyword&gt;Software&lt;/keyword&gt;&lt;/keywords&gt;&lt;dates&gt;&lt;year&gt;2018&lt;/year&gt;&lt;pub-dates&gt;&lt;date&gt;Nov&lt;/date&gt;&lt;/pub-dates&gt;&lt;/dates&gt;&lt;isbn&gt;1087-0156&lt;/isbn&gt;&lt;accession-num&gt;30247488&lt;/accession-num&gt;&lt;urls&gt;&lt;/urls&gt;&lt;electronic-resource-num&gt;10.1038/nbt.4235&lt;/electronic-resource-num&gt;&lt;remote-database-provider&gt;NLM&lt;/remote-database-provider&gt;&lt;language&gt;eng&lt;/language&gt;&lt;/record&gt;&lt;/Cite&gt;&lt;/EndNote&gt;</w:instrText>
      </w:r>
      <w:r w:rsidR="006A1655" w:rsidRPr="00685BFB">
        <w:fldChar w:fldCharType="separate"/>
      </w:r>
      <w:r w:rsidR="006A1655" w:rsidRPr="006A1655">
        <w:rPr>
          <w:noProof/>
        </w:rPr>
        <w:t>(41)</w:t>
      </w:r>
      <w:r w:rsidR="006A1655" w:rsidRPr="00685BFB">
        <w:fldChar w:fldCharType="end"/>
      </w:r>
      <w:del w:id="923" w:author="Author">
        <w:r w:rsidRPr="006A1655" w:rsidDel="006A1655">
          <w:delText>[7]</w:delText>
        </w:r>
      </w:del>
      <w:r w:rsidRPr="006A1655">
        <w:t xml:space="preserve"> usi</w:t>
      </w:r>
      <w:r w:rsidRPr="00E373BA">
        <w:t xml:space="preserve">ng default parameters for confirmation of the Broad Institute’s joint genotype calls. As part of the analysis, reads with unmodified, instrument-assigned base quality scores were mapped to the hg38 reference genome using bwa mem version 0.7.17. Duplicate fragments were flagged using Picard tools </w:t>
      </w:r>
      <w:proofErr w:type="spellStart"/>
      <w:r w:rsidRPr="00E373BA">
        <w:t>MarkDuplicates</w:t>
      </w:r>
      <w:proofErr w:type="spellEnd"/>
      <w:r w:rsidRPr="00E373BA">
        <w:t xml:space="preserve"> 2.21.2. For 89 samples in the pilot sequencing run, unmodified quality scores were unavailable. </w:t>
      </w:r>
      <w:proofErr w:type="spellStart"/>
      <w:r w:rsidRPr="00E373BA">
        <w:t>DeepVariant</w:t>
      </w:r>
      <w:proofErr w:type="spellEnd"/>
      <w:r w:rsidRPr="00E373BA">
        <w:t xml:space="preserve"> analyses were performed with hg38 alignments provided by the Broad Institute. Using Illumina hap.py version 0.3.7, genotypes called with the GATK pipeline were compared to </w:t>
      </w:r>
      <w:proofErr w:type="spellStart"/>
      <w:r w:rsidRPr="00E373BA">
        <w:t>DeepVariant</w:t>
      </w:r>
      <w:proofErr w:type="spellEnd"/>
      <w:r w:rsidRPr="00E373BA">
        <w:t xml:space="preserve"> calls, with GATK results as the “truth” set and </w:t>
      </w:r>
      <w:proofErr w:type="spellStart"/>
      <w:r w:rsidRPr="00E373BA">
        <w:t>DeepVariant</w:t>
      </w:r>
      <w:proofErr w:type="spellEnd"/>
      <w:r w:rsidRPr="00E373BA">
        <w:t xml:space="preserve"> results as the “query” set. For the final genotypes, any GATK genotype confirmed by </w:t>
      </w:r>
      <w:proofErr w:type="spellStart"/>
      <w:r w:rsidRPr="00E373BA">
        <w:t>DeepVariant</w:t>
      </w:r>
      <w:proofErr w:type="spellEnd"/>
      <w:r w:rsidRPr="00E373BA">
        <w:t xml:space="preserve"> was accepted regardless of filter status. Additionally, all unconfirmed GATK homozygous reference genotypes with “PASS” filter status and all unconfirmed GATK variant genotypes with “PASS” filter status and a GQ score </w:t>
      </w:r>
      <w:r w:rsidRPr="00E373BA">
        <w:rPr>
          <w:rFonts w:hint="eastAsia"/>
        </w:rPr>
        <w:t>≥</w:t>
      </w:r>
      <w:r w:rsidRPr="00E373BA">
        <w:t xml:space="preserve"> 70 were accepted. A filtering step removed variants with cohort allele frequency &lt; 0.001. The remaining variants were annotated with WGSA p</w:t>
      </w:r>
      <w:r w:rsidRPr="006A1655">
        <w:t>ipeline</w:t>
      </w:r>
      <w:ins w:id="924" w:author="Author">
        <w:r w:rsidR="006A1655" w:rsidRPr="001F513A">
          <w:rPr>
            <w:rPrChange w:id="925" w:author="Author">
              <w:rPr>
                <w:highlight w:val="yellow"/>
              </w:rPr>
            </w:rPrChange>
          </w:rPr>
          <w:t xml:space="preserve"> v</w:t>
        </w:r>
        <w:r w:rsidR="006A1655" w:rsidRPr="006A1655">
          <w:t>ersion 0.8</w:t>
        </w:r>
      </w:ins>
      <w:r w:rsidRPr="006A1655">
        <w:t xml:space="preserve"> </w:t>
      </w:r>
      <w:r w:rsidR="006A1655" w:rsidRPr="00685BFB">
        <w:fldChar w:fldCharType="begin">
          <w:fldData xml:space="preserve">PEVuZE5vdGU+PENpdGU+PEF1dGhvcj5MaXU8L0F1dGhvcj48WWVhcj4yMDE2PC9ZZWFyPjxSZWNO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</w:fldData>
        </w:fldChar>
      </w:r>
      <w:r w:rsidR="006A1655" w:rsidRPr="006A1655">
        <w:instrText xml:space="preserve"> ADDIN EN.CITE </w:instrText>
      </w:r>
      <w:r w:rsidR="006A1655" w:rsidRPr="00E177EA">
        <w:fldChar w:fldCharType="begin">
          <w:fldData xml:space="preserve">PEVuZE5vdGU+PENpdGU+PEF1dGhvcj5MaXU8L0F1dGhvcj48WWVhcj4yMDE2PC9ZZWFyPjxSZWNO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</w:fldData>
        </w:fldChar>
      </w:r>
      <w:r w:rsidR="006A1655" w:rsidRPr="006A1655">
        <w:instrText xml:space="preserve"> ADDIN EN.CITE.DATA </w:instrText>
      </w:r>
      <w:r w:rsidR="006A1655" w:rsidRPr="00E177EA">
        <w:fldChar w:fldCharType="end"/>
      </w:r>
      <w:r w:rsidR="006A1655" w:rsidRPr="00685BFB">
        <w:fldChar w:fldCharType="separate"/>
      </w:r>
      <w:r w:rsidR="006A1655" w:rsidRPr="006A1655">
        <w:rPr>
          <w:noProof/>
        </w:rPr>
        <w:t>(45)</w:t>
      </w:r>
      <w:r w:rsidR="006A1655" w:rsidRPr="00685BFB">
        <w:fldChar w:fldCharType="end"/>
      </w:r>
      <w:del w:id="926" w:author="Author">
        <w:r w:rsidRPr="006A1655" w:rsidDel="006A1655">
          <w:delText>[8]</w:delText>
        </w:r>
      </w:del>
      <w:r w:rsidRPr="006A1655">
        <w:t xml:space="preserve"> </w:t>
      </w:r>
      <w:del w:id="927" w:author="Author">
        <w:r w:rsidRPr="006A1655" w:rsidDel="006A1655">
          <w:delText xml:space="preserve">version 0.8 </w:delText>
        </w:r>
      </w:del>
      <w:r w:rsidRPr="006A1655">
        <w:t>based on the to</w:t>
      </w:r>
      <w:r w:rsidRPr="00E373BA">
        <w:t xml:space="preserve">ol’s precomputed hg38 resource catalog. </w:t>
      </w:r>
      <w:proofErr w:type="spellStart"/>
      <w:r w:rsidRPr="00E373BA">
        <w:t>Ensembl</w:t>
      </w:r>
      <w:proofErr w:type="spellEnd"/>
      <w:r w:rsidRPr="00E373BA">
        <w:t xml:space="preserve"> gene annotations were employed for this annotation. Table SX outlines the full set of annotations.</w:t>
      </w:r>
    </w:p>
    <w:p w14:paraId="04B00D99" w14:textId="5931B8B5" w:rsidR="00493F89" w:rsidRPr="00E373BA" w:rsidRDefault="00493F89" w:rsidP="00493F89">
      <w:pPr>
        <w:pStyle w:val="Heading4"/>
        <w:rPr>
          <w:rStyle w:val="Heading4Char"/>
        </w:rPr>
      </w:pPr>
      <w:r w:rsidRPr="00E373BA">
        <w:t>Pa</w:t>
      </w:r>
      <w:r w:rsidRPr="00E373BA">
        <w:rPr>
          <w:rStyle w:val="Heading4Char"/>
        </w:rPr>
        <w:t xml:space="preserve">rticipant </w:t>
      </w:r>
      <w:ins w:id="928" w:author="Author">
        <w:r w:rsidR="008B1915">
          <w:rPr>
            <w:rStyle w:val="Heading4Char"/>
          </w:rPr>
          <w:t>f</w:t>
        </w:r>
      </w:ins>
      <w:del w:id="929" w:author="Author">
        <w:r w:rsidRPr="00E373BA" w:rsidDel="008B1915">
          <w:rPr>
            <w:rStyle w:val="Heading4Char"/>
          </w:rPr>
          <w:delText>F</w:delText>
        </w:r>
      </w:del>
      <w:r w:rsidRPr="00E373BA">
        <w:rPr>
          <w:rStyle w:val="Heading4Char"/>
        </w:rPr>
        <w:t>iltering</w:t>
      </w:r>
    </w:p>
    <w:p w14:paraId="71065017" w14:textId="280DBE21" w:rsidR="00493F89" w:rsidRPr="00E373BA" w:rsidRDefault="00493F89" w:rsidP="00493F89">
      <w:r w:rsidRPr="00E373BA">
        <w:t xml:space="preserve">In addition to the </w:t>
      </w:r>
      <w:del w:id="930" w:author="Author">
        <w:r w:rsidRPr="00E373BA" w:rsidDel="008B1915">
          <w:delText xml:space="preserve">QC </w:delText>
        </w:r>
      </w:del>
      <w:ins w:id="931" w:author="Author">
        <w:r w:rsidR="008B1915">
          <w:t>quality control</w:t>
        </w:r>
        <w:r w:rsidR="008B1915" w:rsidRPr="00E373BA">
          <w:t xml:space="preserve"> </w:t>
        </w:r>
      </w:ins>
      <w:r w:rsidRPr="00E373BA">
        <w:t>steps,</w:t>
      </w:r>
      <w:ins w:id="932" w:author="Author">
        <w:r w:rsidR="004273BD">
          <w:t xml:space="preserve"> we compared</w:t>
        </w:r>
      </w:ins>
      <w:r w:rsidRPr="00E373BA">
        <w:t xml:space="preserve"> the number of variants identified for each PEGS participant </w:t>
      </w:r>
      <w:del w:id="933" w:author="Author">
        <w:r w:rsidRPr="00E373BA" w:rsidDel="004273BD">
          <w:delText xml:space="preserve">was compared </w:delText>
        </w:r>
      </w:del>
      <w:r w:rsidRPr="00E373BA">
        <w:t xml:space="preserve">to the number determined in a parallel analysis of the same data based on the hg19 genome assembly. </w:t>
      </w:r>
      <w:ins w:id="934" w:author="Author">
        <w:r w:rsidR="004273BD">
          <w:t>We excluded t</w:t>
        </w:r>
      </w:ins>
      <w:del w:id="935" w:author="Author">
        <w:r w:rsidRPr="00E373BA" w:rsidDel="004273BD">
          <w:delText>T</w:delText>
        </w:r>
      </w:del>
      <w:r w:rsidRPr="00E373BA">
        <w:t xml:space="preserve">hree samples </w:t>
      </w:r>
      <w:del w:id="936" w:author="Author">
        <w:r w:rsidRPr="00E373BA" w:rsidDel="004273BD">
          <w:delText xml:space="preserve">were excluded </w:delText>
        </w:r>
      </w:del>
      <w:r w:rsidRPr="00E373BA">
        <w:t xml:space="preserve">from downstream analysis because they displayed very low hg38-based variant counts and average to very high hg19-based variant counts and, within the QC data, </w:t>
      </w:r>
      <w:del w:id="937" w:author="Author">
        <w:r w:rsidRPr="00E373BA" w:rsidDel="004273BD">
          <w:delText xml:space="preserve">the samples </w:delText>
        </w:r>
      </w:del>
      <w:r w:rsidRPr="00E373BA">
        <w:t xml:space="preserve">were outliers in terms of the variability of the observed allelic fractions at loci with heterozygous genotype calls. This indicates the WGS results may have been derived from a mixture of DNA from two individuals. </w:t>
      </w:r>
    </w:p>
    <w:p w14:paraId="1A3B7453" w14:textId="630F49D1" w:rsidR="00493F89" w:rsidRPr="00E373BA" w:rsidRDefault="00493F89" w:rsidP="00493F89">
      <w:r w:rsidRPr="00E373BA">
        <w:t xml:space="preserve">The </w:t>
      </w:r>
      <w:del w:id="938" w:author="Author">
        <w:r w:rsidRPr="00E373BA" w:rsidDel="007F3849">
          <w:delText xml:space="preserve">QC </w:delText>
        </w:r>
      </w:del>
      <w:ins w:id="939" w:author="Author">
        <w:r w:rsidR="007F3849">
          <w:t>quality control</w:t>
        </w:r>
        <w:r w:rsidR="007F3849" w:rsidRPr="00E373BA">
          <w:t xml:space="preserve"> </w:t>
        </w:r>
      </w:ins>
      <w:r w:rsidRPr="00E373BA">
        <w:t xml:space="preserve">process included a visual inspection of the relationship between the percentage of total reads mapping to </w:t>
      </w:r>
      <w:proofErr w:type="spellStart"/>
      <w:r w:rsidRPr="00E373BA">
        <w:t>chrY</w:t>
      </w:r>
      <w:proofErr w:type="spellEnd"/>
      <w:r w:rsidRPr="00E373BA">
        <w:t xml:space="preserve"> and the ratio of mean </w:t>
      </w:r>
      <w:proofErr w:type="spellStart"/>
      <w:r w:rsidRPr="00E373BA">
        <w:t>chrX</w:t>
      </w:r>
      <w:proofErr w:type="spellEnd"/>
      <w:r w:rsidRPr="00E373BA">
        <w:t xml:space="preserve"> coverage to the genomic mean to infer sex chromosome copy numbers. Most participants fell into clusters indicative of an XX or XY karyotype that matched the expected copy number given their self-reported sex. A self-reported male with Klinefelter syndrome </w:t>
      </w:r>
      <w:proofErr w:type="gramStart"/>
      <w:r w:rsidRPr="00E373BA">
        <w:t>fell</w:t>
      </w:r>
      <w:proofErr w:type="gramEnd"/>
      <w:r w:rsidRPr="00E373BA">
        <w:t xml:space="preserve"> close to the XX cluster as anticipated but displayed a higher than expected %</w:t>
      </w:r>
      <w:proofErr w:type="spellStart"/>
      <w:r w:rsidRPr="00E373BA">
        <w:t>chrY</w:t>
      </w:r>
      <w:proofErr w:type="spellEnd"/>
      <w:r w:rsidRPr="00E373BA">
        <w:t>. Additionally, one self-identified male’s %</w:t>
      </w:r>
      <w:proofErr w:type="spellStart"/>
      <w:r w:rsidRPr="00E373BA">
        <w:t>chrY</w:t>
      </w:r>
      <w:proofErr w:type="spellEnd"/>
      <w:r w:rsidRPr="00E373BA">
        <w:t xml:space="preserve"> value was more than double that of most falling in the XY cluster, and two self-identified female’s </w:t>
      </w:r>
      <w:proofErr w:type="spellStart"/>
      <w:r w:rsidRPr="00E373BA">
        <w:t>chrX</w:t>
      </w:r>
      <w:proofErr w:type="spellEnd"/>
      <w:r w:rsidRPr="00E373BA">
        <w:t xml:space="preserve"> ratios were close to 1.5. These observations were interpreted to indicate XYY and XXX karyotypes, respectively. Due to the indication of a sex chromosome aneuploidy, these four samples were excluded from downstream analyses.</w:t>
      </w:r>
    </w:p>
    <w:p w14:paraId="75EA5244" w14:textId="77777777" w:rsidR="00493F89" w:rsidRPr="00E373BA" w:rsidRDefault="00493F89" w:rsidP="00493F89">
      <w:r w:rsidRPr="00E373BA">
        <w:t xml:space="preserve">To mitigate confounding effects of undisclosed or unknown relatedness among participants in the PEGS cohort, KING 2.2.5 </w:t>
      </w:r>
      <w:r w:rsidRPr="001F513A">
        <w:rPr>
          <w:highlight w:val="yellow"/>
          <w:rPrChange w:id="940" w:author="Author">
            <w:rPr/>
          </w:rPrChange>
        </w:rPr>
        <w:t>[2]</w:t>
      </w:r>
      <w:r w:rsidRPr="00E373BA">
        <w:t xml:space="preserve"> was used to generate a matrix of pairwise kinship coefficients to analyze individual genotypes. To ensure the cohort contained no third-degree or closer relatives (kinship coefficient threshold = 0.0884), the “</w:t>
      </w:r>
      <w:proofErr w:type="spellStart"/>
      <w:r w:rsidRPr="00E373BA">
        <w:t>relatednessFilter</w:t>
      </w:r>
      <w:proofErr w:type="spellEnd"/>
      <w:r w:rsidRPr="00E373BA">
        <w:t xml:space="preserve">” function in the </w:t>
      </w:r>
      <w:proofErr w:type="spellStart"/>
      <w:r w:rsidRPr="00E373BA">
        <w:t>plinkQC</w:t>
      </w:r>
      <w:proofErr w:type="spellEnd"/>
      <w:r w:rsidRPr="00E373BA">
        <w:t xml:space="preserve"> R package 0.3.3 was then utilized to identify a parsimonious set of 120 individuals who were excluded from downstream analyses.</w:t>
      </w:r>
    </w:p>
    <w:p w14:paraId="3962EACC" w14:textId="77777777" w:rsidR="00493F89" w:rsidRPr="00E373BA" w:rsidRDefault="00493F89" w:rsidP="00493F89">
      <w:pPr>
        <w:pStyle w:val="Heading3"/>
      </w:pPr>
      <w:r w:rsidRPr="00E373BA">
        <w:t>Principal Components Analysis</w:t>
      </w:r>
    </w:p>
    <w:p w14:paraId="22D663C3" w14:textId="77777777" w:rsidR="00493F89" w:rsidRPr="00E373BA" w:rsidRDefault="00493F89" w:rsidP="00493F89">
      <w:r w:rsidRPr="00E373BA">
        <w:t>WILL NEED A BRIEF DESCRIPTION HERE</w:t>
      </w:r>
    </w:p>
    <w:p w14:paraId="15BDE68A" w14:textId="77777777" w:rsidR="00493F89" w:rsidRPr="00E373BA" w:rsidRDefault="00493F89" w:rsidP="00493F89">
      <w:pPr>
        <w:pStyle w:val="Heading3"/>
      </w:pPr>
      <w:r w:rsidRPr="00E373BA">
        <w:t>Gene-Environment Interaction Analysis</w:t>
      </w:r>
    </w:p>
    <w:p w14:paraId="3142068A" w14:textId="77777777" w:rsidR="00493F89" w:rsidRPr="00E373BA" w:rsidRDefault="00493F89" w:rsidP="00493F89">
      <w:r w:rsidRPr="00E373BA">
        <w:t>WILL NEED TEXT HERE</w:t>
      </w:r>
    </w:p>
    <w:p w14:paraId="36FBA427" w14:textId="77777777" w:rsidR="00565241" w:rsidRDefault="00565241" w:rsidP="000011D2">
      <w:pPr>
        <w:spacing w:before="166" w:after="166" w:line="240" w:lineRule="auto"/>
        <w:jc w:val="left"/>
        <w:rPr>
          <w:rFonts w:ascii="Times New Roman" w:eastAsia="Times New Roman" w:hAnsi="Times New Roman" w:cs="Times New Roman"/>
          <w:color w:val="000000"/>
        </w:rPr>
      </w:pPr>
    </w:p>
    <w:p w14:paraId="3762A6E4" w14:textId="6AA3E3FB" w:rsidR="00482D6C" w:rsidRPr="00E373BA" w:rsidRDefault="00482D6C" w:rsidP="000011D2">
      <w:pPr>
        <w:spacing w:before="166" w:after="166" w:line="240" w:lineRule="auto"/>
        <w:jc w:val="left"/>
        <w:rPr>
          <w:rFonts w:eastAsia="Times New Roman" w:cstheme="minorHAnsi"/>
          <w:b/>
          <w:bCs/>
          <w:color w:val="000000"/>
        </w:rPr>
      </w:pPr>
      <w:r w:rsidRPr="00E373BA">
        <w:rPr>
          <w:rFonts w:eastAsia="Times New Roman" w:cstheme="minorHAnsi"/>
          <w:b/>
          <w:bCs/>
          <w:color w:val="000000"/>
        </w:rPr>
        <w:t>Discussion</w:t>
      </w:r>
    </w:p>
    <w:p w14:paraId="7486B42F" w14:textId="715DD288" w:rsidR="005C5E3E" w:rsidRPr="00E373BA" w:rsidRDefault="005C5E3E" w:rsidP="00E373BA">
      <w:pPr>
        <w:spacing w:before="166" w:after="166" w:line="240" w:lineRule="auto"/>
        <w:jc w:val="left"/>
        <w:rPr>
          <w:rFonts w:ascii="Times New Roman" w:eastAsia="Times New Roman" w:hAnsi="Times New Roman" w:cs="Times New Roman"/>
          <w:color w:val="000000"/>
        </w:rPr>
      </w:pPr>
      <w:r w:rsidRPr="00E373BA">
        <w:rPr>
          <w:rFonts w:ascii="Times New Roman" w:eastAsia="Times New Roman" w:hAnsi="Times New Roman" w:cs="Times New Roman"/>
          <w:color w:val="000000"/>
        </w:rPr>
        <w:t>Comparisons of risk allele frequencies across diverse populations have established appreciable directional differentiation for blood lipid and T2DM risk allele frequencies [</w:t>
      </w:r>
      <w:hyperlink r:id="rId76" w:anchor="B55" w:history="1">
        <w:r w:rsidRPr="00E373BA">
          <w:rPr>
            <w:rFonts w:ascii="Times New Roman" w:eastAsia="Times New Roman" w:hAnsi="Times New Roman" w:cs="Times New Roman"/>
            <w:color w:val="642A8F"/>
            <w:u w:val="single"/>
          </w:rPr>
          <w:t>55</w:t>
        </w:r>
      </w:hyperlink>
      <w:r w:rsidRPr="00E373BA">
        <w:rPr>
          <w:rFonts w:ascii="Times New Roman" w:eastAsia="Times New Roman" w:hAnsi="Times New Roman" w:cs="Times New Roman"/>
          <w:color w:val="000000"/>
        </w:rPr>
        <w:t>,</w:t>
      </w:r>
      <w:hyperlink r:id="rId77" w:anchor="B56" w:history="1">
        <w:r w:rsidRPr="00E373BA">
          <w:rPr>
            <w:rFonts w:ascii="Times New Roman" w:eastAsia="Times New Roman" w:hAnsi="Times New Roman" w:cs="Times New Roman"/>
            <w:color w:val="642A8F"/>
            <w:u w:val="single"/>
          </w:rPr>
          <w:t>56</w:t>
        </w:r>
      </w:hyperlink>
      <w:r w:rsidRPr="00E373BA">
        <w:rPr>
          <w:rFonts w:ascii="Times New Roman" w:eastAsia="Times New Roman" w:hAnsi="Times New Roman" w:cs="Times New Roman"/>
          <w:color w:val="000000"/>
        </w:rPr>
        <w:t>]. The decreasing frequencies of some T2DM risk alleles seen along an eastward arc from Africa to eastern Asia supplement disparities in predicted genetic risk, such that a portion of T2DM genetic risk is consistently elevated for individuals in African populations and lower in Asian populations [</w:t>
      </w:r>
      <w:hyperlink r:id="rId78" w:anchor="B56" w:history="1">
        <w:r w:rsidRPr="00E373BA">
          <w:rPr>
            <w:rFonts w:ascii="Times New Roman" w:eastAsia="Times New Roman" w:hAnsi="Times New Roman" w:cs="Times New Roman"/>
            <w:color w:val="642A8F"/>
            <w:u w:val="single"/>
          </w:rPr>
          <w:t>56</w:t>
        </w:r>
      </w:hyperlink>
      <w:r w:rsidRPr="00E373BA">
        <w:rPr>
          <w:rFonts w:ascii="Times New Roman" w:eastAsia="Times New Roman" w:hAnsi="Times New Roman" w:cs="Times New Roman"/>
          <w:color w:val="000000"/>
        </w:rPr>
        <w:t>], but this is somewhat controversial [</w:t>
      </w:r>
      <w:hyperlink r:id="rId79" w:anchor="B57" w:history="1">
        <w:r w:rsidRPr="00E373BA">
          <w:rPr>
            <w:rFonts w:ascii="Times New Roman" w:eastAsia="Times New Roman" w:hAnsi="Times New Roman" w:cs="Times New Roman"/>
            <w:color w:val="642A8F"/>
            <w:u w:val="single"/>
          </w:rPr>
          <w:t>57</w:t>
        </w:r>
      </w:hyperlink>
      <w:r w:rsidRPr="00E373BA">
        <w:rPr>
          <w:rFonts w:ascii="Times New Roman" w:eastAsia="Times New Roman" w:hAnsi="Times New Roman" w:cs="Times New Roman"/>
          <w:color w:val="000000"/>
        </w:rPr>
        <w:t>]. Accordingly, and considering that geography and climate strongly influence available foodstuffs, seasonally directed energy expenditures and other nutrition-centric human activity [</w:t>
      </w:r>
      <w:hyperlink r:id="rId80" w:anchor="B13" w:history="1">
        <w:r w:rsidRPr="00E373BA">
          <w:rPr>
            <w:rFonts w:ascii="Times New Roman" w:eastAsia="Times New Roman" w:hAnsi="Times New Roman" w:cs="Times New Roman"/>
            <w:color w:val="642A8F"/>
            <w:u w:val="single"/>
          </w:rPr>
          <w:t>13</w:t>
        </w:r>
      </w:hyperlink>
      <w:r w:rsidRPr="00E373BA">
        <w:rPr>
          <w:rFonts w:ascii="Times New Roman" w:eastAsia="Times New Roman" w:hAnsi="Times New Roman" w:cs="Times New Roman"/>
          <w:color w:val="000000"/>
        </w:rPr>
        <w:t>], we sought to identify those GxE SNPs that show evidence for positive selection.</w:t>
      </w:r>
    </w:p>
    <w:p w14:paraId="6EBB6EE6" w14:textId="77777777" w:rsidR="005C5E3E" w:rsidRPr="00E373BA" w:rsidRDefault="005C5E3E" w:rsidP="00E373BA">
      <w:pPr>
        <w:spacing w:before="166" w:after="166" w:line="240" w:lineRule="auto"/>
        <w:jc w:val="left"/>
        <w:rPr>
          <w:rFonts w:ascii="Times New Roman" w:eastAsia="Times New Roman" w:hAnsi="Times New Roman" w:cs="Times New Roman"/>
          <w:color w:val="000000"/>
        </w:rPr>
      </w:pPr>
      <w:r w:rsidRPr="00E373BA">
        <w:rPr>
          <w:rFonts w:ascii="Times New Roman" w:eastAsia="Times New Roman" w:hAnsi="Times New Roman" w:cs="Times New Roman"/>
          <w:color w:val="000000"/>
        </w:rPr>
        <w:t xml:space="preserve">Three resources were used to investigate relationships between cardiometabolic </w:t>
      </w:r>
      <w:proofErr w:type="spellStart"/>
      <w:r w:rsidRPr="00E373BA">
        <w:rPr>
          <w:rFonts w:ascii="Times New Roman" w:eastAsia="Times New Roman" w:hAnsi="Times New Roman" w:cs="Times New Roman"/>
          <w:color w:val="000000"/>
        </w:rPr>
        <w:t>GxEs</w:t>
      </w:r>
      <w:proofErr w:type="spellEnd"/>
      <w:r w:rsidRPr="00E373BA">
        <w:rPr>
          <w:rFonts w:ascii="Times New Roman" w:eastAsia="Times New Roman" w:hAnsi="Times New Roman" w:cs="Times New Roman"/>
          <w:color w:val="000000"/>
        </w:rPr>
        <w:t xml:space="preserve"> and adaptation to climate and geography. First, two genome-wide studies have examined associations between genetic variants and climatic and geographical characteristics, including latitude, seasonality, precipitation, solar radiation and temperature [</w:t>
      </w:r>
      <w:hyperlink r:id="rId81" w:anchor="B58" w:history="1">
        <w:r w:rsidRPr="00E373BA">
          <w:rPr>
            <w:rFonts w:ascii="Times New Roman" w:eastAsia="Times New Roman" w:hAnsi="Times New Roman" w:cs="Times New Roman"/>
            <w:color w:val="642A8F"/>
            <w:u w:val="single"/>
          </w:rPr>
          <w:t>58</w:t>
        </w:r>
      </w:hyperlink>
      <w:r w:rsidRPr="00E373BA">
        <w:rPr>
          <w:rFonts w:ascii="Times New Roman" w:eastAsia="Times New Roman" w:hAnsi="Times New Roman" w:cs="Times New Roman"/>
          <w:color w:val="000000"/>
        </w:rPr>
        <w:t>,</w:t>
      </w:r>
      <w:hyperlink r:id="rId82" w:anchor="B59" w:history="1">
        <w:r w:rsidRPr="00E373BA">
          <w:rPr>
            <w:rFonts w:ascii="Times New Roman" w:eastAsia="Times New Roman" w:hAnsi="Times New Roman" w:cs="Times New Roman"/>
            <w:color w:val="642A8F"/>
            <w:u w:val="single"/>
          </w:rPr>
          <w:t>59</w:t>
        </w:r>
      </w:hyperlink>
      <w:r w:rsidRPr="00E373BA">
        <w:rPr>
          <w:rFonts w:ascii="Times New Roman" w:eastAsia="Times New Roman" w:hAnsi="Times New Roman" w:cs="Times New Roman"/>
          <w:color w:val="000000"/>
        </w:rPr>
        <w:t>]. Second, a collection of genes was identified as under selection in different human populations with roles in cultural practices, often with rationales pertinent to agriculture, diet and societal behaviors [</w:t>
      </w:r>
      <w:hyperlink r:id="rId83" w:anchor="B60" w:history="1">
        <w:r w:rsidRPr="00E373BA">
          <w:rPr>
            <w:rFonts w:ascii="Times New Roman" w:eastAsia="Times New Roman" w:hAnsi="Times New Roman" w:cs="Times New Roman"/>
            <w:color w:val="642A8F"/>
            <w:u w:val="single"/>
          </w:rPr>
          <w:t>60</w:t>
        </w:r>
      </w:hyperlink>
      <w:r w:rsidRPr="00E373BA">
        <w:rPr>
          <w:rFonts w:ascii="Times New Roman" w:eastAsia="Times New Roman" w:hAnsi="Times New Roman" w:cs="Times New Roman"/>
          <w:color w:val="000000"/>
        </w:rPr>
        <w:t>]. Third, a number of other studies have assessed adaptation at candidate loci for specific phenotypes and we chose to examine those germane to cardiometabolic traits. From these reports, we found that 25 of 189 different genes supporting cardiometabolic GxE interactions show adaptation to climatic and geographical characteristics (Table </w:t>
      </w:r>
      <w:hyperlink r:id="rId84" w:tgtFrame="table" w:history="1">
        <w:r w:rsidRPr="00E373BA">
          <w:rPr>
            <w:rFonts w:ascii="Times New Roman" w:eastAsia="Times New Roman" w:hAnsi="Times New Roman" w:cs="Times New Roman"/>
            <w:color w:val="642A8F"/>
            <w:u w:val="single"/>
          </w:rPr>
          <w:t>1</w:t>
        </w:r>
      </w:hyperlink>
      <w:r w:rsidRPr="00E373BA">
        <w:rPr>
          <w:rFonts w:ascii="Times New Roman" w:eastAsia="Times New Roman" w:hAnsi="Times New Roman" w:cs="Times New Roman"/>
          <w:color w:val="000000"/>
        </w:rPr>
        <w:t>). Just 23 of 453 loci participating in main effect associations for these cardiometabolic traits, as mined from the GWAS catalog [</w:t>
      </w:r>
      <w:hyperlink r:id="rId85" w:anchor="B45" w:history="1">
        <w:r w:rsidRPr="00E373BA">
          <w:rPr>
            <w:rFonts w:ascii="Times New Roman" w:eastAsia="Times New Roman" w:hAnsi="Times New Roman" w:cs="Times New Roman"/>
            <w:color w:val="642A8F"/>
            <w:u w:val="single"/>
          </w:rPr>
          <w:t>45</w:t>
        </w:r>
      </w:hyperlink>
      <w:r w:rsidRPr="00E373BA">
        <w:rPr>
          <w:rFonts w:ascii="Times New Roman" w:eastAsia="Times New Roman" w:hAnsi="Times New Roman" w:cs="Times New Roman"/>
          <w:color w:val="000000"/>
        </w:rPr>
        <w:t>], show adaptation to climate and geography features, indicating significant enrichment in the GxE dataset (</w:t>
      </w:r>
      <w:r w:rsidRPr="00E373BA">
        <w:rPr>
          <w:rFonts w:ascii="Times New Roman" w:eastAsia="Times New Roman" w:hAnsi="Times New Roman" w:cs="Times New Roman"/>
          <w:i/>
          <w:iCs/>
          <w:color w:val="000000"/>
        </w:rPr>
        <w:t>p</w:t>
      </w:r>
      <w:r w:rsidRPr="00E373BA">
        <w:rPr>
          <w:rFonts w:ascii="Times New Roman" w:eastAsia="Times New Roman" w:hAnsi="Times New Roman" w:cs="Times New Roman"/>
          <w:color w:val="000000"/>
        </w:rPr>
        <w:t> &lt;0.001, two sample </w:t>
      </w:r>
      <w:r w:rsidRPr="00E373BA">
        <w:rPr>
          <w:rFonts w:ascii="Times New Roman" w:eastAsia="Times New Roman" w:hAnsi="Times New Roman" w:cs="Times New Roman"/>
          <w:i/>
          <w:iCs/>
          <w:color w:val="000000"/>
        </w:rPr>
        <w:t>z</w:t>
      </w:r>
      <w:r w:rsidRPr="00E373BA">
        <w:rPr>
          <w:rFonts w:ascii="Times New Roman" w:eastAsia="Times New Roman" w:hAnsi="Times New Roman" w:cs="Times New Roman"/>
          <w:color w:val="000000"/>
        </w:rPr>
        <w:t>-test).</w:t>
      </w:r>
    </w:p>
    <w:p w14:paraId="279A6943" w14:textId="048CFC57" w:rsidR="005C5E3E" w:rsidRDefault="005C5E3E" w:rsidP="005C5E3E">
      <w:pPr>
        <w:pStyle w:val="ListParagraph"/>
        <w:numPr>
          <w:ilvl w:val="1"/>
          <w:numId w:val="1"/>
        </w:numPr>
        <w:spacing w:after="0" w:line="240" w:lineRule="auto"/>
        <w:jc w:val="left"/>
      </w:pPr>
      <w:r>
        <w:t>How does the level of over-representation across any category compare to over</w:t>
      </w:r>
      <w:ins w:id="941" w:author="Author">
        <w:r w:rsidR="00DE0122">
          <w:t>-representation</w:t>
        </w:r>
      </w:ins>
      <w:del w:id="942" w:author="Author">
        <w:r w:rsidDel="00DE0122">
          <w:delText>representation</w:delText>
        </w:r>
      </w:del>
      <w:r>
        <w:t xml:space="preserve"> of that category from results from </w:t>
      </w:r>
      <w:proofErr w:type="spellStart"/>
      <w:r>
        <w:t>mQTL</w:t>
      </w:r>
      <w:proofErr w:type="spellEnd"/>
      <w:r>
        <w:t xml:space="preserve"> GWAS (either our own, or the GWAS </w:t>
      </w:r>
      <w:proofErr w:type="spellStart"/>
      <w:r>
        <w:t>catelogue</w:t>
      </w:r>
      <w:proofErr w:type="spellEnd"/>
      <w:r>
        <w:t>)</w:t>
      </w:r>
    </w:p>
    <w:p w14:paraId="69C504FB" w14:textId="77777777" w:rsidR="005C5E3E" w:rsidRDefault="005C5E3E" w:rsidP="005C5E3E">
      <w:pPr>
        <w:pStyle w:val="ListParagraph"/>
        <w:numPr>
          <w:ilvl w:val="1"/>
          <w:numId w:val="1"/>
        </w:numPr>
        <w:spacing w:after="0" w:line="240" w:lineRule="auto"/>
        <w:jc w:val="left"/>
      </w:pPr>
      <w:r>
        <w:t>Tissue based e-QTLs</w:t>
      </w:r>
    </w:p>
    <w:p w14:paraId="465D02A0" w14:textId="77777777" w:rsidR="005C5E3E" w:rsidRDefault="005C5E3E" w:rsidP="005C5E3E">
      <w:pPr>
        <w:pStyle w:val="ListParagraph"/>
        <w:numPr>
          <w:ilvl w:val="1"/>
          <w:numId w:val="1"/>
        </w:numPr>
        <w:spacing w:after="0" w:line="240" w:lineRule="auto"/>
        <w:jc w:val="left"/>
      </w:pPr>
      <w:r>
        <w:t>Epigenetics: how many vQTLs create or destroy a CpG dinucleotide, compared to random SNPs</w:t>
      </w:r>
    </w:p>
    <w:p w14:paraId="793A8E1C" w14:textId="77777777" w:rsidR="005C5E3E" w:rsidRDefault="005C5E3E" w:rsidP="005C5E3E">
      <w:pPr>
        <w:pStyle w:val="ListParagraph"/>
        <w:numPr>
          <w:ilvl w:val="0"/>
          <w:numId w:val="1"/>
        </w:numPr>
        <w:spacing w:after="0" w:line="240" w:lineRule="auto"/>
        <w:jc w:val="left"/>
      </w:pPr>
      <w:proofErr w:type="gramStart"/>
      <w:r>
        <w:t>Compare</w:t>
      </w:r>
      <w:proofErr w:type="gramEnd"/>
      <w:r>
        <w:t xml:space="preserve"> to </w:t>
      </w:r>
      <w:proofErr w:type="spellStart"/>
      <w:r>
        <w:t>CardioGXE</w:t>
      </w:r>
      <w:proofErr w:type="spellEnd"/>
      <w:r>
        <w:t>, CTD as manually curated vs computationally driven, SNPXE from GWAS catalogue</w:t>
      </w:r>
    </w:p>
    <w:p w14:paraId="566ACE25" w14:textId="77777777" w:rsidR="005C5E3E" w:rsidRDefault="005C5E3E" w:rsidP="005C5E3E">
      <w:pPr>
        <w:pStyle w:val="ListParagraph"/>
        <w:numPr>
          <w:ilvl w:val="0"/>
          <w:numId w:val="1"/>
        </w:numPr>
        <w:spacing w:after="0" w:line="240" w:lineRule="auto"/>
        <w:jc w:val="left"/>
      </w:pPr>
      <w:r>
        <w:t>Check for phantom vQTL effects like in the Visscher paper</w:t>
      </w:r>
    </w:p>
    <w:p w14:paraId="1E9D5D45" w14:textId="77777777" w:rsidR="005C5E3E" w:rsidRDefault="005C5E3E" w:rsidP="004768A2">
      <w:pPr>
        <w:spacing w:after="0" w:line="240" w:lineRule="auto"/>
        <w:jc w:val="left"/>
      </w:pPr>
    </w:p>
    <w:p w14:paraId="74C5C863" w14:textId="77777777" w:rsidR="00063483" w:rsidRDefault="00063483" w:rsidP="00063483">
      <w:pPr>
        <w:jc w:val="left"/>
      </w:pPr>
      <w:r>
        <w:t>Notes to ourselves:</w:t>
      </w:r>
    </w:p>
    <w:p w14:paraId="62A56297" w14:textId="77777777" w:rsidR="00063483" w:rsidRDefault="00063483" w:rsidP="00063483">
      <w:pPr>
        <w:pStyle w:val="ListParagraph"/>
        <w:numPr>
          <w:ilvl w:val="0"/>
          <w:numId w:val="1"/>
        </w:numPr>
        <w:spacing w:after="0" w:line="240" w:lineRule="auto"/>
        <w:jc w:val="left"/>
      </w:pPr>
      <w:r>
        <w:t xml:space="preserve">Compare our vQTLs to those found by </w:t>
      </w:r>
      <w:bookmarkStart w:id="943" w:name="_Hlk85818696"/>
      <w:r>
        <w:t xml:space="preserve">Visscher for 13 </w:t>
      </w:r>
      <w:bookmarkEnd w:id="943"/>
      <w:r>
        <w:t>traits?</w:t>
      </w:r>
    </w:p>
    <w:p w14:paraId="7DC438F5" w14:textId="77777777" w:rsidR="00063483" w:rsidRDefault="00063483" w:rsidP="00063483">
      <w:pPr>
        <w:pStyle w:val="ListParagraph"/>
        <w:numPr>
          <w:ilvl w:val="0"/>
          <w:numId w:val="1"/>
        </w:numPr>
        <w:spacing w:after="0" w:line="240" w:lineRule="auto"/>
        <w:jc w:val="left"/>
      </w:pPr>
      <w:r w:rsidRPr="00A00A24">
        <w:t>https://advances.sciencemag.org/content/5/8/eaaw3538</w:t>
      </w:r>
    </w:p>
    <w:p w14:paraId="6BCA03BD" w14:textId="77777777" w:rsidR="00063483" w:rsidRDefault="00063483" w:rsidP="00063483">
      <w:pPr>
        <w:pStyle w:val="ListParagraph"/>
        <w:numPr>
          <w:ilvl w:val="0"/>
          <w:numId w:val="1"/>
        </w:numPr>
        <w:spacing w:after="0" w:line="240" w:lineRule="auto"/>
        <w:jc w:val="left"/>
      </w:pPr>
      <w:r>
        <w:t>Functional categories/annotations</w:t>
      </w:r>
    </w:p>
    <w:p w14:paraId="3FFE69DD" w14:textId="77777777" w:rsidR="00063483" w:rsidRDefault="00063483" w:rsidP="00063483">
      <w:pPr>
        <w:pStyle w:val="ListParagraph"/>
        <w:numPr>
          <w:ilvl w:val="1"/>
          <w:numId w:val="1"/>
        </w:numPr>
        <w:spacing w:after="0" w:line="240" w:lineRule="auto"/>
        <w:jc w:val="left"/>
      </w:pPr>
      <w:r>
        <w:t>Clinical genomic catalogue?</w:t>
      </w:r>
    </w:p>
    <w:p w14:paraId="1E301509" w14:textId="77777777" w:rsidR="00063483" w:rsidRDefault="00063483" w:rsidP="00063483">
      <w:pPr>
        <w:pStyle w:val="ListParagraph"/>
        <w:numPr>
          <w:ilvl w:val="1"/>
          <w:numId w:val="1"/>
        </w:numPr>
        <w:spacing w:after="0" w:line="240" w:lineRule="auto"/>
        <w:jc w:val="left"/>
      </w:pPr>
      <w:r>
        <w:t>GWAS catalogue (SNPs in LD to things in the GWAS catalogue?)</w:t>
      </w:r>
    </w:p>
    <w:p w14:paraId="35A3B444" w14:textId="77777777" w:rsidR="00063483" w:rsidRDefault="00063483" w:rsidP="00063483">
      <w:pPr>
        <w:pStyle w:val="ListParagraph"/>
        <w:numPr>
          <w:ilvl w:val="1"/>
          <w:numId w:val="1"/>
        </w:numPr>
        <w:spacing w:after="0" w:line="240" w:lineRule="auto"/>
        <w:jc w:val="left"/>
      </w:pPr>
      <w:proofErr w:type="spellStart"/>
      <w:r>
        <w:t>PheGenI</w:t>
      </w:r>
      <w:proofErr w:type="spellEnd"/>
      <w:r>
        <w:t xml:space="preserve"> phenotype-genotype integrator?</w:t>
      </w:r>
    </w:p>
    <w:p w14:paraId="64475ECE" w14:textId="77777777" w:rsidR="00063483" w:rsidRPr="00E373BA" w:rsidRDefault="00063483" w:rsidP="00063483">
      <w:pPr>
        <w:pStyle w:val="ListParagraph"/>
        <w:numPr>
          <w:ilvl w:val="1"/>
          <w:numId w:val="1"/>
        </w:numPr>
        <w:spacing w:after="0" w:line="240" w:lineRule="auto"/>
        <w:jc w:val="left"/>
      </w:pPr>
      <w:r>
        <w:rPr>
          <w:rFonts w:ascii="Arial" w:eastAsia="Times New Roman" w:hAnsi="Arial" w:cs="Arial"/>
          <w:b/>
          <w:bCs/>
          <w:color w:val="724128"/>
        </w:rPr>
        <w:t xml:space="preserve">Test for </w:t>
      </w:r>
      <w:r w:rsidRPr="00E373BA">
        <w:rPr>
          <w:rFonts w:ascii="Arial" w:eastAsia="Times New Roman" w:hAnsi="Arial" w:cs="Arial"/>
          <w:b/>
          <w:bCs/>
          <w:color w:val="724128"/>
        </w:rPr>
        <w:t>GxE variants under positive selection</w:t>
      </w:r>
    </w:p>
    <w:p w14:paraId="516A4429" w14:textId="77777777" w:rsidR="00063483" w:rsidRDefault="00063483">
      <w:pPr>
        <w:jc w:val="left"/>
        <w:rPr>
          <w:b/>
          <w:bCs/>
        </w:rPr>
      </w:pPr>
    </w:p>
    <w:p w14:paraId="053DE001" w14:textId="5F761E03" w:rsidR="002558EF" w:rsidRPr="00E373BA" w:rsidRDefault="002558EF">
      <w:pPr>
        <w:jc w:val="left"/>
        <w:rPr>
          <w:b/>
          <w:bCs/>
        </w:rPr>
      </w:pPr>
      <w:r w:rsidRPr="00E373BA">
        <w:rPr>
          <w:b/>
          <w:bCs/>
        </w:rPr>
        <w:t>Points for Discussion:</w:t>
      </w:r>
    </w:p>
    <w:p w14:paraId="2F935CC6" w14:textId="77777777" w:rsidR="002558EF" w:rsidRPr="002558EF" w:rsidRDefault="002558EF" w:rsidP="002558EF">
      <w:pPr>
        <w:jc w:val="left"/>
      </w:pPr>
      <w:commentRangeStart w:id="944"/>
      <w:r w:rsidRPr="002558EF">
        <w:t>While it certainly may be stated that a person’s ‘</w:t>
      </w:r>
      <w:proofErr w:type="spellStart"/>
      <w:r w:rsidRPr="002558EF">
        <w:t>genometype</w:t>
      </w:r>
      <w:proofErr w:type="spellEnd"/>
      <w:r w:rsidRPr="002558EF">
        <w:t>’ could indeed prove the most useful for individualized medicine (including individualized nutrition) and personal genetics [</w:t>
      </w:r>
      <w:hyperlink r:id="rId86" w:anchor="B89" w:history="1">
        <w:r w:rsidRPr="002558EF">
          <w:rPr>
            <w:rStyle w:val="Hyperlink"/>
          </w:rPr>
          <w:t>89</w:t>
        </w:r>
      </w:hyperlink>
      <w:r w:rsidRPr="002558EF">
        <w:t>], the impact of environmental interactions on a person’s panel of alleles cannot be overstated. In this regard, an interaction between an obesity genetic risk score based on 63 variants and saturated fat intake has been demonstrated in two distinct populations [</w:t>
      </w:r>
      <w:hyperlink r:id="rId87" w:anchor="B90" w:history="1">
        <w:r w:rsidRPr="002558EF">
          <w:rPr>
            <w:rStyle w:val="Hyperlink"/>
          </w:rPr>
          <w:t>90</w:t>
        </w:r>
      </w:hyperlink>
      <w:r w:rsidRPr="002558EF">
        <w:t xml:space="preserve">]. We have not in this analysis coalesced the genetic variants cataloged in </w:t>
      </w:r>
      <w:proofErr w:type="spellStart"/>
      <w:r w:rsidRPr="002558EF">
        <w:t>CardioGxE</w:t>
      </w:r>
      <w:proofErr w:type="spellEnd"/>
      <w:r w:rsidRPr="002558EF">
        <w:t xml:space="preserve"> around a given phenotype-environmental factor pair and processed data for a global or </w:t>
      </w:r>
      <w:proofErr w:type="spellStart"/>
      <w:r w:rsidRPr="002558EF">
        <w:t>genometype</w:t>
      </w:r>
      <w:proofErr w:type="spellEnd"/>
      <w:r w:rsidRPr="002558EF">
        <w:t xml:space="preserve"> GxE interaction, but such research could proceed with the aid of this GxE resource. Indeed, the lack of overlap between our </w:t>
      </w:r>
      <w:proofErr w:type="spellStart"/>
      <w:r w:rsidRPr="002558EF">
        <w:t>CardioGxE</w:t>
      </w:r>
      <w:proofErr w:type="spellEnd"/>
      <w:r w:rsidRPr="002558EF">
        <w:t xml:space="preserve"> dataset and published GWAS for comparable phenotypes makes evident the utility of incorporating </w:t>
      </w:r>
      <w:proofErr w:type="spellStart"/>
      <w:r w:rsidRPr="002558EF">
        <w:t>GxEs</w:t>
      </w:r>
      <w:proofErr w:type="spellEnd"/>
      <w:r w:rsidRPr="002558EF">
        <w:t xml:space="preserve"> into assessment of disease risk in two important ways. One, a GxE catalog provides the means to develop a better strategy of intervention because genetic and environmental factors combined can equip the physician for more accurate prediction of future disease risk and hence disease prevention. Two, genetic variation alone is not just diagnostic of disease </w:t>
      </w:r>
      <w:proofErr w:type="gramStart"/>
      <w:r w:rsidRPr="002558EF">
        <w:t>risk, but</w:t>
      </w:r>
      <w:proofErr w:type="gramEnd"/>
      <w:r w:rsidRPr="002558EF">
        <w:t xml:space="preserve"> is a component of and should be considered in epistatic and GxE interactions to better inform the individual of potential disease risk. Altogether, the numerous examples presented here add to the emerging view that </w:t>
      </w:r>
      <w:proofErr w:type="spellStart"/>
      <w:r w:rsidRPr="002558EF">
        <w:t>GxEs</w:t>
      </w:r>
      <w:proofErr w:type="spellEnd"/>
      <w:r w:rsidRPr="002558EF">
        <w:t xml:space="preserve"> are widespread and significant contributors to phenotypic variance [</w:t>
      </w:r>
      <w:hyperlink r:id="rId88" w:anchor="B91" w:history="1">
        <w:r w:rsidRPr="002558EF">
          <w:rPr>
            <w:rStyle w:val="Hyperlink"/>
          </w:rPr>
          <w:t>91</w:t>
        </w:r>
      </w:hyperlink>
      <w:r w:rsidRPr="002558EF">
        <w:t>]. Although we have highlighted instances for which more data are needed, especially taken under conditions mimicking the environmental factor of the GxE equation, the insight thus far garnered from analysis of a large GxE catalog emphasizes the influential roles of environmental factors in the genetics of complex traits, particularly those of a metabolic nature.</w:t>
      </w:r>
      <w:commentRangeEnd w:id="944"/>
      <w:r w:rsidR="005C5E3E">
        <w:rPr>
          <w:rStyle w:val="CommentReference"/>
        </w:rPr>
        <w:commentReference w:id="944"/>
      </w:r>
    </w:p>
    <w:p w14:paraId="688B91C7" w14:textId="77777777" w:rsidR="007C0601" w:rsidRDefault="007C0601">
      <w:pPr>
        <w:jc w:val="left"/>
      </w:pPr>
      <w:r>
        <w:t>Talk about the impact of unbalanced case / control ratio on power and type 1 error, and solutions.</w:t>
      </w:r>
    </w:p>
    <w:p w14:paraId="609DB7E5" w14:textId="0DF81541" w:rsidR="00D349D7" w:rsidRPr="002D676C" w:rsidRDefault="007C0601">
      <w:pPr>
        <w:jc w:val="left"/>
      </w:pPr>
      <w:r>
        <w:t>Talk about why GWAS still works as a selector.</w:t>
      </w:r>
      <w:r w:rsidR="00D349D7" w:rsidRPr="002D676C">
        <w:br w:type="page"/>
      </w:r>
    </w:p>
    <w:p w14:paraId="38E2D643" w14:textId="179A5E59" w:rsidR="001607E3" w:rsidRDefault="00D349D7" w:rsidP="00A3156B">
      <w:pPr>
        <w:pStyle w:val="Heading1"/>
      </w:pPr>
      <w:r w:rsidRPr="002D676C">
        <w:t>References</w:t>
      </w:r>
    </w:p>
    <w:p w14:paraId="4C238A1E" w14:textId="77777777" w:rsidR="006A1655" w:rsidRPr="006A1655" w:rsidRDefault="001607E3" w:rsidP="006A1655">
      <w:pPr>
        <w:pStyle w:val="EndNoteBibliography"/>
        <w:spacing w:after="0"/>
      </w:pPr>
      <w:r>
        <w:rPr>
          <w:sz w:val="20"/>
          <w:szCs w:val="20"/>
        </w:rPr>
        <w:fldChar w:fldCharType="begin"/>
      </w:r>
      <w:r>
        <w:rPr>
          <w:sz w:val="20"/>
          <w:szCs w:val="20"/>
        </w:rPr>
        <w:instrText xml:space="preserve"> ADDIN EN.REFLIST </w:instrText>
      </w:r>
      <w:r>
        <w:rPr>
          <w:sz w:val="20"/>
          <w:szCs w:val="20"/>
        </w:rPr>
        <w:fldChar w:fldCharType="separate"/>
      </w:r>
      <w:r w:rsidR="006A1655" w:rsidRPr="006A1655">
        <w:t>1.</w:t>
      </w:r>
      <w:r w:rsidR="006A1655" w:rsidRPr="006A1655">
        <w:tab/>
        <w:t>Bouchard C, Rankinen T. Individual differences in response to regular physical activity. Med Sci Sports Exerc. 2001;33(6 Suppl):S446-51; discussion S52-3.</w:t>
      </w:r>
    </w:p>
    <w:p w14:paraId="23E329C6" w14:textId="77777777" w:rsidR="006A1655" w:rsidRPr="006A1655" w:rsidRDefault="006A1655" w:rsidP="006A1655">
      <w:pPr>
        <w:pStyle w:val="EndNoteBibliography"/>
        <w:spacing w:after="0"/>
      </w:pPr>
      <w:r w:rsidRPr="006A1655">
        <w:t>2.</w:t>
      </w:r>
      <w:r w:rsidRPr="006A1655">
        <w:tab/>
        <w:t>Eid A, Mhatre I, Richardson JR. Gene-environment interactions in Alzheimer's disease: A potential path to precision medicine. Pharmacol Ther. 2019;199:173-87.</w:t>
      </w:r>
    </w:p>
    <w:p w14:paraId="40E4314B" w14:textId="77777777" w:rsidR="006A1655" w:rsidRPr="006A1655" w:rsidRDefault="006A1655" w:rsidP="006A1655">
      <w:pPr>
        <w:pStyle w:val="EndNoteBibliography"/>
        <w:spacing w:after="0"/>
      </w:pPr>
      <w:r w:rsidRPr="006A1655">
        <w:t>3.</w:t>
      </w:r>
      <w:r w:rsidRPr="006A1655">
        <w:tab/>
        <w:t>Kaul N, Ali S. Genes, Genetics, and Environment in Type 2 Diabetes: Implication in Personalized Medicine. DNA Cell Biol. 2016;35(1):1-12.</w:t>
      </w:r>
    </w:p>
    <w:p w14:paraId="158A41E6" w14:textId="77777777" w:rsidR="006A1655" w:rsidRPr="006A1655" w:rsidRDefault="006A1655" w:rsidP="006A1655">
      <w:pPr>
        <w:pStyle w:val="EndNoteBibliography"/>
        <w:spacing w:after="0"/>
      </w:pPr>
      <w:r w:rsidRPr="006A1655">
        <w:t>4.</w:t>
      </w:r>
      <w:r w:rsidRPr="006A1655">
        <w:tab/>
        <w:t>Ordovas JM, Shen J. Gene-environment interactions and susceptibility to metabolic syndrome and other chronic diseases. J Periodontol. 2008;79(8 Suppl):1508-13.</w:t>
      </w:r>
    </w:p>
    <w:p w14:paraId="196D4618" w14:textId="77777777" w:rsidR="006A1655" w:rsidRPr="006A1655" w:rsidRDefault="006A1655" w:rsidP="006A1655">
      <w:pPr>
        <w:pStyle w:val="EndNoteBibliography"/>
        <w:spacing w:after="0"/>
      </w:pPr>
      <w:r w:rsidRPr="006A1655">
        <w:t>5.</w:t>
      </w:r>
      <w:r w:rsidRPr="006A1655">
        <w:tab/>
        <w:t>Eichler EE, Flint J, Gibson G, Kong A, Leal SM, Moore JH, et al. Missing heritability and strategies for finding the underlying causes of complex disease. Nat Rev Genet. 2010;11(6):446-50.</w:t>
      </w:r>
    </w:p>
    <w:p w14:paraId="441A3871" w14:textId="77777777" w:rsidR="006A1655" w:rsidRPr="006A1655" w:rsidRDefault="006A1655" w:rsidP="006A1655">
      <w:pPr>
        <w:pStyle w:val="EndNoteBibliography"/>
        <w:spacing w:after="0"/>
      </w:pPr>
      <w:r w:rsidRPr="006A1655">
        <w:t>6.</w:t>
      </w:r>
      <w:r w:rsidRPr="006A1655">
        <w:tab/>
        <w:t xml:space="preserve">van Ijzendoorn MH, Bakermans-Kranenburg MJ, Belsky J, Beach S, Brody G, Dodge KA, et al. Gene-by-environment experiments: a new approach to finding the missing heritability. Nat Rev Genet. 2011;12(12):881; author reply </w:t>
      </w:r>
    </w:p>
    <w:p w14:paraId="7C5C7F79" w14:textId="77777777" w:rsidR="006A1655" w:rsidRPr="006A1655" w:rsidRDefault="006A1655" w:rsidP="006A1655">
      <w:pPr>
        <w:pStyle w:val="EndNoteBibliography"/>
        <w:spacing w:after="0"/>
      </w:pPr>
      <w:r w:rsidRPr="006A1655">
        <w:t>7.</w:t>
      </w:r>
      <w:r w:rsidRPr="006A1655">
        <w:tab/>
        <w:t>Marchini J, Donnelly P, Cardon LR. Genome-wide strategies for detecting multiple loci that influence complex diseases. Nat Genet. 2005;37(4):413-7.</w:t>
      </w:r>
    </w:p>
    <w:p w14:paraId="72F14B17" w14:textId="77777777" w:rsidR="006A1655" w:rsidRPr="006A1655" w:rsidRDefault="006A1655" w:rsidP="006A1655">
      <w:pPr>
        <w:pStyle w:val="EndNoteBibliography"/>
        <w:spacing w:after="0"/>
      </w:pPr>
      <w:r w:rsidRPr="006A1655">
        <w:t>8.</w:t>
      </w:r>
      <w:r w:rsidRPr="006A1655">
        <w:tab/>
        <w:t>Millstein J, Conti DV, Gilliland FD, Gauderman WJ. A testing framework for identifying susceptibility genes in the presence of epistasis. Am J Hum Genet. 2006;78(1):15-27.</w:t>
      </w:r>
    </w:p>
    <w:p w14:paraId="3892DB71" w14:textId="77777777" w:rsidR="006A1655" w:rsidRPr="006A1655" w:rsidRDefault="006A1655" w:rsidP="006A1655">
      <w:pPr>
        <w:pStyle w:val="EndNoteBibliography"/>
        <w:spacing w:after="0"/>
      </w:pPr>
      <w:r w:rsidRPr="006A1655">
        <w:t>9.</w:t>
      </w:r>
      <w:r w:rsidRPr="006A1655">
        <w:tab/>
        <w:t>Cao Y, Wei P, Bailey M, Kauwe JSK, Maxwell TJ. A versatile omnibus test for detecting mean and variance heterogeneity. Genet Epidemiol. 2014;38(1):51-9.</w:t>
      </w:r>
    </w:p>
    <w:p w14:paraId="7E5C35A7" w14:textId="77777777" w:rsidR="006A1655" w:rsidRPr="006A1655" w:rsidRDefault="006A1655" w:rsidP="006A1655">
      <w:pPr>
        <w:pStyle w:val="EndNoteBibliography"/>
        <w:spacing w:after="0"/>
      </w:pPr>
      <w:r w:rsidRPr="006A1655">
        <w:t>10.</w:t>
      </w:r>
      <w:r w:rsidRPr="006A1655">
        <w:tab/>
        <w:t>Deng WQ, Asma S, Paré G. Meta-analysis of SNPs involved in variance heterogeneity using Levene's test for equal variances. Eur J Hum Genet. 2014;22(3):427-30.</w:t>
      </w:r>
    </w:p>
    <w:p w14:paraId="5997AE00" w14:textId="77777777" w:rsidR="006A1655" w:rsidRPr="006A1655" w:rsidRDefault="006A1655" w:rsidP="006A1655">
      <w:pPr>
        <w:pStyle w:val="EndNoteBibliography"/>
        <w:spacing w:after="0"/>
      </w:pPr>
      <w:r w:rsidRPr="006A1655">
        <w:t>11.</w:t>
      </w:r>
      <w:r w:rsidRPr="006A1655">
        <w:tab/>
        <w:t>Struchalin MV, Amin N, Eilers PH, van Duijn CM, Aulchenko YS. An R package "VariABEL" for genome-wide searching of potentially interacting loci by testing genotypic variance heterogeneity. BMC Genet. 2012;13:4.</w:t>
      </w:r>
    </w:p>
    <w:p w14:paraId="7BAA47EF" w14:textId="77777777" w:rsidR="006A1655" w:rsidRPr="006A1655" w:rsidRDefault="006A1655" w:rsidP="006A1655">
      <w:pPr>
        <w:pStyle w:val="EndNoteBibliography"/>
        <w:spacing w:after="0"/>
      </w:pPr>
      <w:r w:rsidRPr="006A1655">
        <w:t>12.</w:t>
      </w:r>
      <w:r w:rsidRPr="006A1655">
        <w:tab/>
        <w:t>Yang J, Loos RJ, Powell JE, Medland SE, Speliotes EK, Chasman DI, et al. FTO genotype is associated with phenotypic variability of body mass index. Nature. 2012;490(7419):267-72.</w:t>
      </w:r>
    </w:p>
    <w:p w14:paraId="0387C34F" w14:textId="77777777" w:rsidR="006A1655" w:rsidRPr="006A1655" w:rsidRDefault="006A1655" w:rsidP="006A1655">
      <w:pPr>
        <w:pStyle w:val="EndNoteBibliography"/>
        <w:spacing w:after="0"/>
      </w:pPr>
      <w:r w:rsidRPr="006A1655">
        <w:t>13.</w:t>
      </w:r>
      <w:r w:rsidRPr="006A1655">
        <w:tab/>
        <w:t>Lee Y, Nelder JA. Double hierarchical generalized linear models (with discussion). Journal of the Royal Statistical Society: Series C (Applied Statistics). 2006;55(2):139-85.</w:t>
      </w:r>
    </w:p>
    <w:p w14:paraId="77AA3F8A" w14:textId="77777777" w:rsidR="006A1655" w:rsidRPr="006A1655" w:rsidRDefault="006A1655" w:rsidP="006A1655">
      <w:pPr>
        <w:pStyle w:val="EndNoteBibliography"/>
        <w:spacing w:after="0"/>
      </w:pPr>
      <w:r w:rsidRPr="006A1655">
        <w:t>14.</w:t>
      </w:r>
      <w:r w:rsidRPr="006A1655">
        <w:tab/>
        <w:t>Rönnegård L, Felleki M, Fikse F, Mulder HA, Strandberg E. Genetic heterogeneity of residual variance - estimation of variance components using double hierarchical generalized linear models. Genet Sel Evol. 2010;42(1):8.</w:t>
      </w:r>
    </w:p>
    <w:p w14:paraId="39573CDA" w14:textId="77777777" w:rsidR="006A1655" w:rsidRPr="006A1655" w:rsidRDefault="006A1655" w:rsidP="006A1655">
      <w:pPr>
        <w:pStyle w:val="EndNoteBibliography"/>
        <w:spacing w:after="0"/>
      </w:pPr>
      <w:r w:rsidRPr="006A1655">
        <w:t>15.</w:t>
      </w:r>
      <w:r w:rsidRPr="006A1655">
        <w:tab/>
        <w:t>Rönnegård L, Valdar W. Detecting major genetic loci controlling phenotypic variability in experimental crosses. Genetics. 2011;188(2):435-47.</w:t>
      </w:r>
    </w:p>
    <w:p w14:paraId="22FD58E3" w14:textId="77777777" w:rsidR="006A1655" w:rsidRPr="006A1655" w:rsidRDefault="006A1655" w:rsidP="006A1655">
      <w:pPr>
        <w:pStyle w:val="EndNoteBibliography"/>
        <w:spacing w:after="0"/>
      </w:pPr>
      <w:r w:rsidRPr="006A1655">
        <w:t>16.</w:t>
      </w:r>
      <w:r w:rsidRPr="006A1655">
        <w:tab/>
        <w:t>Wang H, Zhang F, Zeng J, Wu Y, Kemper KE, Xue A, et al. Genotype-by-environment interactions inferred from genetic effects on phenotypic variability in the UK Biobank. Sci Adv. 2019;5(8):eaaw3538.</w:t>
      </w:r>
    </w:p>
    <w:p w14:paraId="167D337B" w14:textId="77777777" w:rsidR="006A1655" w:rsidRPr="006A1655" w:rsidRDefault="006A1655" w:rsidP="006A1655">
      <w:pPr>
        <w:pStyle w:val="EndNoteBibliography"/>
        <w:spacing w:after="0"/>
      </w:pPr>
      <w:r w:rsidRPr="006A1655">
        <w:t>17.</w:t>
      </w:r>
      <w:r w:rsidRPr="006A1655">
        <w:tab/>
        <w:t>Brown MB, Forsythe AB. Robust tests for the equality of variances. Journal of the American Statistical Association. 1974;69(346):364-7.</w:t>
      </w:r>
    </w:p>
    <w:p w14:paraId="60E4D184" w14:textId="77777777" w:rsidR="006A1655" w:rsidRPr="006A1655" w:rsidRDefault="006A1655" w:rsidP="006A1655">
      <w:pPr>
        <w:pStyle w:val="EndNoteBibliography"/>
        <w:spacing w:after="0"/>
      </w:pPr>
      <w:r w:rsidRPr="006A1655">
        <w:t>18.</w:t>
      </w:r>
      <w:r w:rsidRPr="006A1655">
        <w:tab/>
        <w:t>Levene H. Robust tests for equality of variances. Contributions to probability and statistics Essays in honor of Harold Hotelling. 1961:279-92.</w:t>
      </w:r>
    </w:p>
    <w:p w14:paraId="5997FC68" w14:textId="77777777" w:rsidR="006A1655" w:rsidRPr="006A1655" w:rsidRDefault="006A1655" w:rsidP="006A1655">
      <w:pPr>
        <w:pStyle w:val="EndNoteBibliography"/>
        <w:spacing w:after="0"/>
      </w:pPr>
      <w:r w:rsidRPr="006A1655">
        <w:t>19.</w:t>
      </w:r>
      <w:r w:rsidRPr="006A1655">
        <w:tab/>
        <w:t>Marderstein AR, Davenport ER, Kulm S, Van Hout CV, Elemento O, Clark AG. Leveraging phenotypic variability to identify genetic interactions in human phenotypes. Am J Hum Genet. 2021;108(1):49-67.</w:t>
      </w:r>
    </w:p>
    <w:p w14:paraId="4292638C" w14:textId="77777777" w:rsidR="006A1655" w:rsidRPr="006A1655" w:rsidRDefault="006A1655" w:rsidP="006A1655">
      <w:pPr>
        <w:pStyle w:val="EndNoteBibliography"/>
        <w:spacing w:after="0"/>
      </w:pPr>
      <w:r w:rsidRPr="006A1655">
        <w:t>20.</w:t>
      </w:r>
      <w:r w:rsidRPr="006A1655">
        <w:tab/>
        <w:t>Paré G, Cook NR, Ridker PM, Chasman DI. On the use of variance per genotype as a tool to identify quantitative trait interaction effects: a report from the Women's Genome Health Study. PLoS Genet. 2010;6(6):e1000981.</w:t>
      </w:r>
    </w:p>
    <w:p w14:paraId="7F16B5FC" w14:textId="77777777" w:rsidR="006A1655" w:rsidRPr="006A1655" w:rsidRDefault="006A1655" w:rsidP="006A1655">
      <w:pPr>
        <w:pStyle w:val="EndNoteBibliography"/>
        <w:spacing w:after="0"/>
      </w:pPr>
      <w:r w:rsidRPr="006A1655">
        <w:t>21.</w:t>
      </w:r>
      <w:r w:rsidRPr="006A1655">
        <w:tab/>
        <w:t>Aschard H, Vilhjálmsson BJ, Joshi AD, Price AL, Kraft P. Adjusting for heritable covariates can bias effect estimates in genome-wide association studies. Am J Hum Genet. 2015;96(2):329-39.</w:t>
      </w:r>
    </w:p>
    <w:p w14:paraId="26923762" w14:textId="77777777" w:rsidR="006A1655" w:rsidRPr="006A1655" w:rsidRDefault="006A1655" w:rsidP="006A1655">
      <w:pPr>
        <w:pStyle w:val="EndNoteBibliography"/>
        <w:spacing w:after="0"/>
      </w:pPr>
      <w:r w:rsidRPr="006A1655">
        <w:t>22.</w:t>
      </w:r>
      <w:r w:rsidRPr="006A1655">
        <w:tab/>
        <w:t>Bycroft C, Freeman C, Petkova D, Band G, Elliott LT, Sharp K, et al. The UK Biobank resource with deep phenotyping and genomic data. Nature. 2018;562(7726):203-9.</w:t>
      </w:r>
    </w:p>
    <w:p w14:paraId="3D65D860" w14:textId="77777777" w:rsidR="006A1655" w:rsidRPr="006A1655" w:rsidRDefault="006A1655" w:rsidP="006A1655">
      <w:pPr>
        <w:pStyle w:val="EndNoteBibliography"/>
        <w:spacing w:after="0"/>
      </w:pPr>
      <w:r w:rsidRPr="006A1655">
        <w:t>23.</w:t>
      </w:r>
      <w:r w:rsidRPr="006A1655">
        <w:tab/>
        <w:t>Klarin D, Zhu QM, Emdin CA, Chaffin M, Horner S, McMillan BJ, et al. Genetic analysis in UK Biobank links insulin resistance and transendothelial migration pathways to coronary artery disease. Nat Genet. 2017;49(9):1392-7.</w:t>
      </w:r>
    </w:p>
    <w:p w14:paraId="0952E576" w14:textId="29FF17D2" w:rsidR="006A1655" w:rsidRPr="006A1655" w:rsidRDefault="006A1655" w:rsidP="006A1655">
      <w:pPr>
        <w:pStyle w:val="EndNoteBibliography"/>
        <w:spacing w:after="0"/>
      </w:pPr>
      <w:r w:rsidRPr="006A1655">
        <w:t>24.</w:t>
      </w:r>
      <w:r w:rsidRPr="006A1655">
        <w:tab/>
        <w:t xml:space="preserve">NIEHS. PEGS: Personalized Environment and Genes Study: NIEHS; 2021 [Available from: </w:t>
      </w:r>
      <w:hyperlink r:id="rId89" w:history="1">
        <w:r w:rsidRPr="006A1655">
          <w:rPr>
            <w:rStyle w:val="Hyperlink"/>
          </w:rPr>
          <w:t>https://www.niehs.nih.gov/research/clinical/studies/pegs/index.cfm</w:t>
        </w:r>
      </w:hyperlink>
      <w:r w:rsidRPr="006A1655">
        <w:t>.</w:t>
      </w:r>
    </w:p>
    <w:p w14:paraId="31C1CD5E" w14:textId="77777777" w:rsidR="006A1655" w:rsidRPr="006A1655" w:rsidRDefault="006A1655" w:rsidP="006A1655">
      <w:pPr>
        <w:pStyle w:val="EndNoteBibliography"/>
        <w:spacing w:after="0"/>
      </w:pPr>
      <w:r w:rsidRPr="006A1655">
        <w:t>25.</w:t>
      </w:r>
      <w:r w:rsidRPr="006A1655">
        <w:tab/>
        <w:t>Wei WQ, Bastarache LA, Carroll RJ, Marlo JE, Osterman TJ, Gamazon ER, et al. Evaluating phecodes, clinical classification software, and ICD-9-CM codes for phenome-wide association studies in the electronic health record. PLoS One. 2017;12(7):e0175508.</w:t>
      </w:r>
    </w:p>
    <w:p w14:paraId="3CFE1169" w14:textId="77777777" w:rsidR="006A1655" w:rsidRPr="006A1655" w:rsidRDefault="006A1655" w:rsidP="006A1655">
      <w:pPr>
        <w:pStyle w:val="EndNoteBibliography"/>
        <w:spacing w:after="0"/>
      </w:pPr>
      <w:r w:rsidRPr="006A1655">
        <w:t>26.</w:t>
      </w:r>
      <w:r w:rsidRPr="006A1655">
        <w:tab/>
        <w:t>Wu P, Gifford A, Meng X, Li X, Campbell H, Varley T, et al. Mapping ICD-10 and ICD-10-CM Codes to Phecodes: Workflow Development and Initial Evaluation. JMIR Med Inform. 2019;7(4):e14325.</w:t>
      </w:r>
    </w:p>
    <w:p w14:paraId="2697344C" w14:textId="77777777" w:rsidR="006A1655" w:rsidRPr="006A1655" w:rsidRDefault="006A1655" w:rsidP="006A1655">
      <w:pPr>
        <w:pStyle w:val="EndNoteBibliography"/>
        <w:spacing w:after="0"/>
      </w:pPr>
      <w:r w:rsidRPr="006A1655">
        <w:t>27.</w:t>
      </w:r>
      <w:r w:rsidRPr="006A1655">
        <w:tab/>
        <w:t>Chang CC, Chow CC, Tellier LC, Vattikuti S, Purcell SM, Lee JJ. Second-generation PLINK: rising to the challenge of larger and richer datasets. Gigascience. 2015;4(1):s13742-015-0047-8.</w:t>
      </w:r>
    </w:p>
    <w:p w14:paraId="1E5BDB5B" w14:textId="77777777" w:rsidR="006A1655" w:rsidRPr="006A1655" w:rsidRDefault="006A1655" w:rsidP="006A1655">
      <w:pPr>
        <w:pStyle w:val="EndNoteBibliography"/>
        <w:spacing w:after="0"/>
      </w:pPr>
      <w:r w:rsidRPr="006A1655">
        <w:t>28.</w:t>
      </w:r>
      <w:r w:rsidRPr="006A1655">
        <w:tab/>
        <w:t>Purcell S, Neale B, Todd-Brown K, Thomas L, Ferreira MA, Bender D, et al. PLINK: a tool set for whole-genome association and population-based linkage analyses. Am J Hum Genet. 2007;81(3):559-75.</w:t>
      </w:r>
    </w:p>
    <w:p w14:paraId="6980BC37" w14:textId="6DD2488D" w:rsidR="006A1655" w:rsidRPr="006A1655" w:rsidRDefault="006A1655" w:rsidP="006A1655">
      <w:pPr>
        <w:pStyle w:val="EndNoteBibliography"/>
        <w:spacing w:after="0"/>
      </w:pPr>
      <w:r w:rsidRPr="006A1655">
        <w:t>29.</w:t>
      </w:r>
      <w:r w:rsidRPr="006A1655">
        <w:tab/>
        <w:t xml:space="preserve">Chang CC. Plink binary biallelic genotype table 2021 [Available from: </w:t>
      </w:r>
      <w:hyperlink r:id="rId90" w:anchor="bed" w:history="1">
        <w:r w:rsidRPr="006A1655">
          <w:rPr>
            <w:rStyle w:val="Hyperlink"/>
          </w:rPr>
          <w:t>https://www.cog-genomics.org/plink/1.9/formats#bed</w:t>
        </w:r>
      </w:hyperlink>
      <w:r w:rsidRPr="006A1655">
        <w:t>.</w:t>
      </w:r>
    </w:p>
    <w:p w14:paraId="0A405D23" w14:textId="77777777" w:rsidR="006A1655" w:rsidRPr="006A1655" w:rsidRDefault="006A1655" w:rsidP="006A1655">
      <w:pPr>
        <w:pStyle w:val="EndNoteBibliography"/>
        <w:spacing w:after="0"/>
      </w:pPr>
      <w:r w:rsidRPr="006A1655">
        <w:t>30.</w:t>
      </w:r>
      <w:r w:rsidRPr="006A1655">
        <w:tab/>
        <w:t>National Institute of Environmental Health Sciences. Personalized Environment and Genes Study Data Freeze 1.1. 2021.</w:t>
      </w:r>
    </w:p>
    <w:p w14:paraId="11EA539E" w14:textId="77777777" w:rsidR="006A1655" w:rsidRPr="006A1655" w:rsidRDefault="006A1655" w:rsidP="006A1655">
      <w:pPr>
        <w:pStyle w:val="EndNoteBibliography"/>
        <w:spacing w:after="0"/>
      </w:pPr>
      <w:r w:rsidRPr="006A1655">
        <w:t>31.</w:t>
      </w:r>
      <w:r w:rsidRPr="006A1655">
        <w:tab/>
        <w:t>Wang K, Li M, Hakonarson H. ANNOVAR: functional annotation of genetic variants from high-throughput sequencing data. Nucleic Acids Res. 2010;38(16):e164.</w:t>
      </w:r>
    </w:p>
    <w:p w14:paraId="41FE9CDE" w14:textId="77777777" w:rsidR="006A1655" w:rsidRPr="006A1655" w:rsidRDefault="006A1655" w:rsidP="006A1655">
      <w:pPr>
        <w:pStyle w:val="EndNoteBibliography"/>
        <w:spacing w:after="0"/>
      </w:pPr>
      <w:r w:rsidRPr="006A1655">
        <w:t>32.</w:t>
      </w:r>
      <w:r w:rsidRPr="006A1655">
        <w:tab/>
        <w:t>Kircher M, Witten DM, Jain P, O'Roak BJ, Cooper GM, Shendure J. A general framework for estimating the relative pathogenicity of human genetic variants. Nat Genet. 2014;46(3):310-5.</w:t>
      </w:r>
    </w:p>
    <w:p w14:paraId="340C2A83" w14:textId="77777777" w:rsidR="006A1655" w:rsidRPr="006A1655" w:rsidRDefault="006A1655" w:rsidP="006A1655">
      <w:pPr>
        <w:pStyle w:val="EndNoteBibliography"/>
        <w:spacing w:after="0"/>
      </w:pPr>
      <w:r w:rsidRPr="006A1655">
        <w:t>33.</w:t>
      </w:r>
      <w:r w:rsidRPr="006A1655">
        <w:tab/>
        <w:t>Sudlow C, Gallacher J, Allen N, Beral V, Burton P, Danesh J, et al. UK biobank: an open access resource for identifying the causes of a wide range of complex diseases of middle and old age. PLoS Med. 2015;12(3):e1001779.</w:t>
      </w:r>
    </w:p>
    <w:p w14:paraId="4CD11593" w14:textId="6680998C" w:rsidR="006A1655" w:rsidRPr="006A1655" w:rsidRDefault="006A1655" w:rsidP="006A1655">
      <w:pPr>
        <w:pStyle w:val="EndNoteBibliography"/>
        <w:spacing w:after="0"/>
      </w:pPr>
      <w:r w:rsidRPr="006A1655">
        <w:t>34.</w:t>
      </w:r>
      <w:r w:rsidRPr="006A1655">
        <w:tab/>
        <w:t xml:space="preserve">World Health Organization. International Statistical Classification of Diseases and Related Health Problems (ICD) 2021 [Available from: </w:t>
      </w:r>
      <w:hyperlink r:id="rId91" w:history="1">
        <w:r w:rsidRPr="006A1655">
          <w:rPr>
            <w:rStyle w:val="Hyperlink"/>
          </w:rPr>
          <w:t>https://www.who.int/standards/classifications/classification-of-diseases</w:t>
        </w:r>
      </w:hyperlink>
      <w:r w:rsidRPr="006A1655">
        <w:t>.</w:t>
      </w:r>
    </w:p>
    <w:p w14:paraId="7D4DC51F" w14:textId="77777777" w:rsidR="006A1655" w:rsidRPr="006A1655" w:rsidRDefault="006A1655" w:rsidP="006A1655">
      <w:pPr>
        <w:pStyle w:val="EndNoteBibliography"/>
        <w:spacing w:after="0"/>
      </w:pPr>
      <w:r w:rsidRPr="006A1655">
        <w:t>35.</w:t>
      </w:r>
      <w:r w:rsidRPr="006A1655">
        <w:tab/>
        <w:t>Wu P, Gifford A, Meng X, Li X, Campbell H, Varley T, et al. Developing and Evaluating Mappings of ICD-10 and ICD-10-CM codes to Phecodes. BioRxiv. 2019:462077.</w:t>
      </w:r>
    </w:p>
    <w:p w14:paraId="411C81E5" w14:textId="77777777" w:rsidR="006A1655" w:rsidRPr="006A1655" w:rsidRDefault="006A1655" w:rsidP="006A1655">
      <w:pPr>
        <w:pStyle w:val="EndNoteBibliography"/>
        <w:spacing w:after="0"/>
      </w:pPr>
      <w:r w:rsidRPr="006A1655">
        <w:t>36.</w:t>
      </w:r>
      <w:r w:rsidRPr="006A1655">
        <w:tab/>
        <w:t>Bastarache L. Using Phecodes for Research with the Electronic Health Record: From PheWAS to PheRS. Annual Review of Biomedical Data Science. 2021;4(1):1-19.</w:t>
      </w:r>
    </w:p>
    <w:p w14:paraId="253AFFDD" w14:textId="77777777" w:rsidR="006A1655" w:rsidRPr="006A1655" w:rsidRDefault="006A1655" w:rsidP="006A1655">
      <w:pPr>
        <w:pStyle w:val="EndNoteBibliography"/>
        <w:spacing w:after="0"/>
      </w:pPr>
      <w:r w:rsidRPr="006A1655">
        <w:t>37.</w:t>
      </w:r>
      <w:r w:rsidRPr="006A1655">
        <w:tab/>
        <w:t>Denny JC, Bastarache L, Ritchie MD, Carroll RJ, Zink R, Mosley JD, et al. Systematic comparison of phenome-wide association study of electronic medical record data and genome-wide association study data. Nature Biotechnology. 2013;31(12):1102-11.</w:t>
      </w:r>
    </w:p>
    <w:p w14:paraId="5828C268" w14:textId="77777777" w:rsidR="006A1655" w:rsidRPr="006A1655" w:rsidRDefault="006A1655" w:rsidP="006A1655">
      <w:pPr>
        <w:pStyle w:val="EndNoteBibliography"/>
        <w:spacing w:after="0"/>
      </w:pPr>
      <w:r w:rsidRPr="006A1655">
        <w:t>38.</w:t>
      </w:r>
      <w:r w:rsidRPr="006A1655">
        <w:tab/>
        <w:t>Leader JB, Pendergrass SA, Verma A, Carey DJ, Hartzel DN, Ritchie MD, et al., editors. Contrasting association results between existing PheWAS phenotype definition methods and five validated electronic phenotypes. AMIA Annual Symposium Proceedings; 2015: American Medical Informatics Association.</w:t>
      </w:r>
    </w:p>
    <w:p w14:paraId="553F4FC6" w14:textId="77777777" w:rsidR="006A1655" w:rsidRPr="006A1655" w:rsidRDefault="006A1655" w:rsidP="006A1655">
      <w:pPr>
        <w:pStyle w:val="EndNoteBibliography"/>
        <w:spacing w:after="0"/>
      </w:pPr>
      <w:r w:rsidRPr="006A1655">
        <w:t>39.</w:t>
      </w:r>
      <w:r w:rsidRPr="006A1655">
        <w:tab/>
        <w:t>Wei W-Q, Bastarache LA, Carroll RJ, Marlo JE, Osterman TJ, Gamazon ER, et al. Evaluating phecodes, clinical classification software, and ICD-9-CM codes for phenome-wide association studies in the electronic health record. PLOS ONE. 2017;12(7):e0175508.</w:t>
      </w:r>
    </w:p>
    <w:p w14:paraId="1494F5E4" w14:textId="7DEBF1F7" w:rsidR="006A1655" w:rsidRPr="006A1655" w:rsidRDefault="006A1655" w:rsidP="006A1655">
      <w:pPr>
        <w:pStyle w:val="EndNoteBibliography"/>
        <w:spacing w:after="0"/>
      </w:pPr>
      <w:r w:rsidRPr="006A1655">
        <w:t>40.</w:t>
      </w:r>
      <w:r w:rsidRPr="006A1655">
        <w:tab/>
        <w:t xml:space="preserve">PheWAS (Phenome Wide Association Studies) Catalog 2021 [Available from: </w:t>
      </w:r>
      <w:hyperlink r:id="rId92" w:history="1">
        <w:r w:rsidRPr="006A1655">
          <w:rPr>
            <w:rStyle w:val="Hyperlink"/>
          </w:rPr>
          <w:t>https://www.phewascatalog.org/phecodes</w:t>
        </w:r>
      </w:hyperlink>
      <w:r w:rsidRPr="006A1655">
        <w:t>.</w:t>
      </w:r>
    </w:p>
    <w:p w14:paraId="5C2DAD6A" w14:textId="77777777" w:rsidR="006A1655" w:rsidRPr="006A1655" w:rsidRDefault="006A1655" w:rsidP="006A1655">
      <w:pPr>
        <w:pStyle w:val="EndNoteBibliography"/>
        <w:spacing w:after="0"/>
      </w:pPr>
      <w:r w:rsidRPr="006A1655">
        <w:t>41.</w:t>
      </w:r>
      <w:r w:rsidRPr="006A1655">
        <w:tab/>
        <w:t>Poplin R, Chang PC, Alexander D, Schwartz S, Colthurst T, Ku A, et al. A universal SNP and small-indel variant caller using deep neural networks. Nat Biotechnol. 2018;36(10):983-7.</w:t>
      </w:r>
    </w:p>
    <w:p w14:paraId="36C55065" w14:textId="77777777" w:rsidR="006A1655" w:rsidRPr="006A1655" w:rsidRDefault="006A1655" w:rsidP="006A1655">
      <w:pPr>
        <w:pStyle w:val="EndNoteBibliography"/>
        <w:spacing w:after="0"/>
      </w:pPr>
      <w:r w:rsidRPr="006A1655">
        <w:t>42.</w:t>
      </w:r>
      <w:r w:rsidRPr="006A1655">
        <w:tab/>
        <w:t>Li H, Handsaker B, Wysoker A, Fennell T, Ruan J, Homer N, et al. The Sequence Alignment/Map format and SAMtools. Bioinformatics. 2009;25(16):2078-9.</w:t>
      </w:r>
    </w:p>
    <w:p w14:paraId="6ECDA8CD" w14:textId="77777777" w:rsidR="006A1655" w:rsidRPr="006A1655" w:rsidRDefault="006A1655" w:rsidP="006A1655">
      <w:pPr>
        <w:pStyle w:val="EndNoteBibliography"/>
        <w:spacing w:after="0"/>
      </w:pPr>
      <w:r w:rsidRPr="006A1655">
        <w:t>43.</w:t>
      </w:r>
      <w:r w:rsidRPr="006A1655">
        <w:tab/>
        <w:t>Kosoy R, Nassir R, Tian C, White PA, Butler LM, Silva G, et al. Ancestry informative marker sets for determining continental origin and admixture proportions in common populations in America. Hum Mutat. 2009;30(1):69-78.</w:t>
      </w:r>
    </w:p>
    <w:p w14:paraId="20B4A2CF" w14:textId="77777777" w:rsidR="006A1655" w:rsidRPr="006A1655" w:rsidRDefault="006A1655" w:rsidP="006A1655">
      <w:pPr>
        <w:pStyle w:val="EndNoteBibliography"/>
        <w:spacing w:after="0"/>
      </w:pPr>
      <w:r w:rsidRPr="006A1655">
        <w:t>44.</w:t>
      </w:r>
      <w:r w:rsidRPr="006A1655">
        <w:tab/>
        <w:t>Raj A, Stephens M, Pritchard JK. fastSTRUCTURE: variational inference of population structure in large SNP data sets. Genetics. 2014;197(2):573-89.</w:t>
      </w:r>
    </w:p>
    <w:p w14:paraId="1998F7D3" w14:textId="77777777" w:rsidR="006A1655" w:rsidRPr="006A1655" w:rsidRDefault="006A1655" w:rsidP="006A1655">
      <w:pPr>
        <w:pStyle w:val="EndNoteBibliography"/>
      </w:pPr>
      <w:r w:rsidRPr="006A1655">
        <w:t>45.</w:t>
      </w:r>
      <w:r w:rsidRPr="006A1655">
        <w:tab/>
        <w:t>Liu X, White S, Peng B, Johnson AD, Brody JA, Li AH, et al. WGSA: an annotation pipeline for human genome sequencing studies. J Med Genet. 2016;53(2):111-2.</w:t>
      </w:r>
    </w:p>
    <w:p w14:paraId="31180536" w14:textId="7EBC2AFC" w:rsidR="00C822F6" w:rsidRPr="00D349D7" w:rsidRDefault="001607E3" w:rsidP="00D349D7">
      <w:pPr>
        <w:spacing w:after="0"/>
        <w:rPr>
          <w:sz w:val="20"/>
          <w:szCs w:val="20"/>
        </w:rPr>
      </w:pPr>
      <w:r>
        <w:rPr>
          <w:sz w:val="20"/>
          <w:szCs w:val="20"/>
        </w:rPr>
        <w:fldChar w:fldCharType="end"/>
      </w:r>
    </w:p>
    <w:sectPr w:rsidR="00C822F6" w:rsidRPr="00D349D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hor" w:initials="A">
    <w:p w14:paraId="59880EF7" w14:textId="0906F970" w:rsidR="00FA4439" w:rsidRDefault="00FA4439">
      <w:pPr>
        <w:pStyle w:val="CommentText"/>
      </w:pPr>
      <w:r>
        <w:rPr>
          <w:rStyle w:val="CommentReference"/>
        </w:rPr>
        <w:annotationRef/>
      </w:r>
      <w:r w:rsidR="00A21FF0">
        <w:t>Mention additive and multiplicative vQTL here.</w:t>
      </w:r>
    </w:p>
  </w:comment>
  <w:comment w:id="89" w:author="Author" w:initials="A">
    <w:p w14:paraId="2CCEBC12" w14:textId="6BE30FCB" w:rsidR="00E30DD7" w:rsidRDefault="00E30DD7">
      <w:pPr>
        <w:pStyle w:val="CommentText"/>
      </w:pPr>
      <w:r>
        <w:rPr>
          <w:rStyle w:val="CommentReference"/>
        </w:rPr>
        <w:annotationRef/>
      </w:r>
      <w:r>
        <w:t>Introduce additive vQTL here.</w:t>
      </w:r>
    </w:p>
  </w:comment>
  <w:comment w:id="111" w:author="Author" w:initials="A">
    <w:p w14:paraId="14CB3013" w14:textId="3F2D39D8" w:rsidR="00572D63" w:rsidRDefault="00572D63">
      <w:pPr>
        <w:pStyle w:val="CommentText"/>
      </w:pPr>
      <w:r>
        <w:rPr>
          <w:rStyle w:val="CommentReference"/>
        </w:rPr>
        <w:annotationRef/>
      </w:r>
      <w:r>
        <w:t>I think Figure 3 should be removed based on feedback from your talks.  Need to renumber below.</w:t>
      </w:r>
    </w:p>
  </w:comment>
  <w:comment w:id="114" w:author="Author" w:initials="A">
    <w:p w14:paraId="152F50AF" w14:textId="1E158DF0" w:rsidR="00572D63" w:rsidRDefault="00572D63">
      <w:pPr>
        <w:pStyle w:val="CommentText"/>
      </w:pPr>
      <w:r>
        <w:rPr>
          <w:rStyle w:val="CommentReference"/>
        </w:rPr>
        <w:annotationRef/>
      </w:r>
      <w:r>
        <w:t>It will be worth repeating this statement in the discussion with a clear statement/recommendation about choosing covariates.  To reinforce there is only danger of a loss of power, not a false positive risk. That will be important for analysts using the method</w:t>
      </w:r>
    </w:p>
  </w:comment>
  <w:comment w:id="119" w:author="Author" w:initials="A">
    <w:p w14:paraId="3F8242F5" w14:textId="37ACBE3F" w:rsidR="00A25932" w:rsidRDefault="00A25932">
      <w:pPr>
        <w:pStyle w:val="CommentText"/>
      </w:pPr>
      <w:r>
        <w:rPr>
          <w:rStyle w:val="CommentReference"/>
        </w:rPr>
        <w:annotationRef/>
      </w:r>
      <w:r w:rsidR="00D958E0">
        <w:t>statistically significant GxE is different from biologically true GxE.</w:t>
      </w:r>
    </w:p>
  </w:comment>
  <w:comment w:id="120" w:author="Author" w:initials="A">
    <w:p w14:paraId="0EA3EC8A" w14:textId="43261026" w:rsidR="00A779EF" w:rsidRDefault="00A779EF">
      <w:pPr>
        <w:pStyle w:val="CommentText"/>
      </w:pPr>
      <w:r>
        <w:rPr>
          <w:rStyle w:val="CommentReference"/>
        </w:rPr>
        <w:annotationRef/>
      </w:r>
      <w:r>
        <w:t>For our notice: this is exposome B only.</w:t>
      </w:r>
    </w:p>
  </w:comment>
  <w:comment w:id="123" w:author="Author" w:initials="A">
    <w:p w14:paraId="78D01886" w14:textId="3DE81936" w:rsidR="000E6853" w:rsidRDefault="000E6853">
      <w:pPr>
        <w:pStyle w:val="CommentText"/>
      </w:pPr>
      <w:r>
        <w:rPr>
          <w:rStyle w:val="CommentReference"/>
        </w:rPr>
        <w:annotationRef/>
      </w:r>
      <w:r>
        <w:t xml:space="preserve">Remove the whole </w:t>
      </w:r>
      <w:proofErr w:type="gramStart"/>
      <w:r>
        <w:t>paragraph, unless</w:t>
      </w:r>
      <w:proofErr w:type="gramEnd"/>
      <w:r>
        <w:t xml:space="preserve"> we get positive results from these sources.</w:t>
      </w:r>
    </w:p>
  </w:comment>
  <w:comment w:id="163" w:author="Author" w:initials="A">
    <w:p w14:paraId="2B11EAD6" w14:textId="1E6162C1" w:rsidR="00572D63" w:rsidRDefault="00572D63">
      <w:pPr>
        <w:pStyle w:val="CommentText"/>
      </w:pPr>
      <w:r>
        <w:rPr>
          <w:rStyle w:val="CommentReference"/>
        </w:rPr>
        <w:annotationRef/>
      </w:r>
      <w:r>
        <w:t>Needs clarification. Why is it considered a safe method?</w:t>
      </w:r>
    </w:p>
  </w:comment>
  <w:comment w:id="291" w:author="Author" w:initials="A">
    <w:p w14:paraId="14E48BEF" w14:textId="77777777" w:rsidR="00572D63" w:rsidRDefault="00572D63" w:rsidP="00A34E4C">
      <w:pPr>
        <w:pStyle w:val="CommentText"/>
      </w:pPr>
      <w:r>
        <w:rPr>
          <w:rStyle w:val="CommentReference"/>
        </w:rPr>
        <w:annotationRef/>
      </w:r>
      <w:r>
        <w:t>These should be described in more detail here or elsewhere in the paper. For example, what data is available on green space – proximity to, area within a radius of home, access, etc.)</w:t>
      </w:r>
    </w:p>
  </w:comment>
  <w:comment w:id="305" w:author="Author" w:initials="A">
    <w:p w14:paraId="33FAF2AD" w14:textId="39983A60" w:rsidR="00572D63" w:rsidRDefault="00572D63">
      <w:pPr>
        <w:pStyle w:val="CommentText"/>
      </w:pPr>
      <w:r>
        <w:rPr>
          <w:rStyle w:val="CommentReference"/>
        </w:rPr>
        <w:annotationRef/>
      </w:r>
      <w:r>
        <w:t>These should be described in more detail here or elsewhere in the paper. For example, what data is available on green space – proximity to, area within a radius of home, access, etc.)</w:t>
      </w:r>
    </w:p>
  </w:comment>
  <w:comment w:id="297" w:author="Author" w:initials="A">
    <w:p w14:paraId="17AEAA63" w14:textId="10E0C550" w:rsidR="00572D63" w:rsidRDefault="00572D63">
      <w:pPr>
        <w:pStyle w:val="CommentText"/>
      </w:pPr>
      <w:r>
        <w:rPr>
          <w:rStyle w:val="CommentReference"/>
        </w:rPr>
        <w:annotationRef/>
      </w:r>
      <w:r>
        <w:t>Is this the same as the coefficients described in Figure 6? If so, the same language should be used.</w:t>
      </w:r>
    </w:p>
  </w:comment>
  <w:comment w:id="319" w:author="Author" w:initials="A">
    <w:p w14:paraId="510CA276" w14:textId="0D9BB74B" w:rsidR="00572D63" w:rsidRDefault="00572D63">
      <w:pPr>
        <w:pStyle w:val="CommentText"/>
      </w:pPr>
      <w:r>
        <w:rPr>
          <w:rStyle w:val="CommentReference"/>
        </w:rPr>
        <w:annotationRef/>
      </w:r>
      <w:r>
        <w:t>Lower, medium, and high thresholds should be defined.</w:t>
      </w:r>
    </w:p>
  </w:comment>
  <w:comment w:id="331" w:author="Author" w:initials="A">
    <w:p w14:paraId="372ECB30" w14:textId="75116D39" w:rsidR="00572D63" w:rsidRDefault="00572D63">
      <w:pPr>
        <w:pStyle w:val="CommentText"/>
      </w:pPr>
      <w:r>
        <w:rPr>
          <w:rStyle w:val="CommentReference"/>
        </w:rPr>
        <w:annotationRef/>
      </w:r>
      <w:r>
        <w:t>This is unclear. Please check this revision.</w:t>
      </w:r>
    </w:p>
  </w:comment>
  <w:comment w:id="336" w:author="Author" w:initials="A">
    <w:p w14:paraId="527047C0" w14:textId="6D0C98EE" w:rsidR="00B90A61" w:rsidRDefault="00B90A61">
      <w:pPr>
        <w:pStyle w:val="CommentText"/>
      </w:pPr>
      <w:r>
        <w:rPr>
          <w:rStyle w:val="CommentReference"/>
        </w:rPr>
        <w:annotationRef/>
      </w:r>
      <w:r>
        <w:t>Will need to check across mentions</w:t>
      </w:r>
    </w:p>
  </w:comment>
  <w:comment w:id="344" w:author="Author" w:initials="A">
    <w:p w14:paraId="6F0BC2BC" w14:textId="0B6EF405" w:rsidR="00572D63" w:rsidRDefault="00572D63">
      <w:pPr>
        <w:pStyle w:val="CommentText"/>
      </w:pPr>
      <w:r>
        <w:rPr>
          <w:rStyle w:val="CommentReference"/>
        </w:rPr>
        <w:annotationRef/>
      </w:r>
      <w:r>
        <w:t>Needs clarification.</w:t>
      </w:r>
    </w:p>
  </w:comment>
  <w:comment w:id="345" w:author="Author" w:initials="A">
    <w:p w14:paraId="10EB1C11" w14:textId="7744591A" w:rsidR="00572D63" w:rsidRDefault="00572D63">
      <w:pPr>
        <w:pStyle w:val="CommentText"/>
      </w:pPr>
      <w:r>
        <w:rPr>
          <w:rStyle w:val="CommentReference"/>
        </w:rPr>
        <w:annotationRef/>
      </w:r>
      <w:r>
        <w:t>Please check this revision for accuracy.</w:t>
      </w:r>
    </w:p>
  </w:comment>
  <w:comment w:id="346" w:author="Author" w:initials="A">
    <w:p w14:paraId="0BB87D8D" w14:textId="6F0C0B49" w:rsidR="00A05BF8" w:rsidRDefault="00A05BF8">
      <w:pPr>
        <w:pStyle w:val="CommentText"/>
      </w:pPr>
      <w:r>
        <w:rPr>
          <w:rStyle w:val="CommentReference"/>
        </w:rPr>
        <w:annotationRef/>
      </w:r>
      <w:r>
        <w:t>Yes, it is! VLA &gt; vQTL == GWAS, for binary phenotype.</w:t>
      </w:r>
    </w:p>
  </w:comment>
  <w:comment w:id="485" w:author="Author" w:initials="A">
    <w:p w14:paraId="49EA57EE" w14:textId="63DA795F" w:rsidR="00572D63" w:rsidRDefault="00572D63">
      <w:pPr>
        <w:pStyle w:val="CommentText"/>
      </w:pPr>
      <w:r>
        <w:rPr>
          <w:rStyle w:val="CommentReference"/>
        </w:rPr>
        <w:annotationRef/>
      </w:r>
      <w:r>
        <w:t xml:space="preserve">Details? Is this the </w:t>
      </w:r>
      <w:proofErr w:type="spellStart"/>
      <w:r>
        <w:t>vla</w:t>
      </w:r>
      <w:proofErr w:type="spellEnd"/>
      <w:r>
        <w:t xml:space="preserve"> and </w:t>
      </w:r>
      <w:proofErr w:type="spellStart"/>
      <w:r>
        <w:t>plinkFile</w:t>
      </w:r>
      <w:proofErr w:type="spellEnd"/>
      <w:r>
        <w:t xml:space="preserve"> R packages?</w:t>
      </w:r>
    </w:p>
  </w:comment>
  <w:comment w:id="523" w:author="Author" w:initials="A">
    <w:p w14:paraId="5A5BA405" w14:textId="6A8B6593" w:rsidR="00572D63" w:rsidRDefault="00572D63">
      <w:pPr>
        <w:pStyle w:val="CommentText"/>
      </w:pPr>
      <w:r>
        <w:rPr>
          <w:rStyle w:val="CommentReference"/>
        </w:rPr>
        <w:annotationRef/>
      </w:r>
      <w:r>
        <w:t>Is this the right term?</w:t>
      </w:r>
    </w:p>
  </w:comment>
  <w:comment w:id="672" w:author="Author" w:initials="A">
    <w:p w14:paraId="1E03E855" w14:textId="7CF5A044" w:rsidR="00572D63" w:rsidRDefault="00572D63">
      <w:pPr>
        <w:pStyle w:val="CommentText"/>
      </w:pPr>
      <w:r>
        <w:rPr>
          <w:rStyle w:val="CommentReference"/>
        </w:rPr>
        <w:annotationRef/>
      </w:r>
      <w:r>
        <w:t xml:space="preserve">UKBB resource 668 is the documentation for </w:t>
      </w:r>
      <w:proofErr w:type="spellStart"/>
      <w:r>
        <w:t>gfech</w:t>
      </w:r>
      <w:proofErr w:type="spellEnd"/>
      <w:r>
        <w:t>, not the kinship table. The kinship table is not assigned a resource number.</w:t>
      </w:r>
    </w:p>
  </w:comment>
  <w:comment w:id="682" w:author="Author" w:initials="A">
    <w:p w14:paraId="1DABA8DB" w14:textId="3EF4AFE1" w:rsidR="00572D63" w:rsidRDefault="00572D63">
      <w:pPr>
        <w:pStyle w:val="CommentText"/>
      </w:pPr>
      <w:r>
        <w:rPr>
          <w:rStyle w:val="CommentReference"/>
        </w:rPr>
        <w:annotationRef/>
      </w:r>
      <w:r>
        <w:t>Add manually curated UKBB phenotypes.</w:t>
      </w:r>
    </w:p>
  </w:comment>
  <w:comment w:id="875" w:author="Author" w:initials="A">
    <w:p w14:paraId="6ED54661" w14:textId="687EFAEC" w:rsidR="00572D63" w:rsidRDefault="00572D63">
      <w:pPr>
        <w:pStyle w:val="CommentText"/>
      </w:pPr>
      <w:r>
        <w:rPr>
          <w:rStyle w:val="CommentReference"/>
        </w:rPr>
        <w:annotationRef/>
      </w:r>
      <w:r>
        <w:t>Move the details for PEGS here.</w:t>
      </w:r>
    </w:p>
  </w:comment>
  <w:comment w:id="944" w:author="Author" w:initials="A">
    <w:p w14:paraId="31DAC31C" w14:textId="584E57CB" w:rsidR="00572D63" w:rsidRDefault="00572D63">
      <w:pPr>
        <w:pStyle w:val="CommentText"/>
      </w:pPr>
      <w:r>
        <w:rPr>
          <w:rStyle w:val="CommentReference"/>
        </w:rPr>
        <w:annotationRef/>
      </w:r>
      <w:r>
        <w:t>This is taken from another paper.  Important points on the use of GXE to make sure we make in the discussion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9880EF7" w15:done="0"/>
  <w15:commentEx w15:paraId="2CCEBC12" w15:done="0"/>
  <w15:commentEx w15:paraId="14CB3013" w15:done="0"/>
  <w15:commentEx w15:paraId="152F50AF" w15:done="0"/>
  <w15:commentEx w15:paraId="3F8242F5" w15:done="0"/>
  <w15:commentEx w15:paraId="0EA3EC8A" w15:done="0"/>
  <w15:commentEx w15:paraId="78D01886" w15:done="0"/>
  <w15:commentEx w15:paraId="2B11EAD6" w15:done="0"/>
  <w15:commentEx w15:paraId="14E48BEF" w15:done="0"/>
  <w15:commentEx w15:paraId="33FAF2AD" w15:done="0"/>
  <w15:commentEx w15:paraId="17AEAA63" w15:done="0"/>
  <w15:commentEx w15:paraId="510CA276" w15:done="0"/>
  <w15:commentEx w15:paraId="372ECB30" w15:done="0"/>
  <w15:commentEx w15:paraId="527047C0" w15:done="0"/>
  <w15:commentEx w15:paraId="6F0BC2BC" w15:done="0"/>
  <w15:commentEx w15:paraId="10EB1C11" w15:done="0"/>
  <w15:commentEx w15:paraId="0BB87D8D" w15:paraIdParent="10EB1C11" w15:done="0"/>
  <w15:commentEx w15:paraId="49EA57EE" w15:done="0"/>
  <w15:commentEx w15:paraId="5A5BA405" w15:done="0"/>
  <w15:commentEx w15:paraId="1E03E855" w15:done="0"/>
  <w15:commentEx w15:paraId="1DABA8DB" w15:done="1"/>
  <w15:commentEx w15:paraId="6ED54661" w15:done="1"/>
  <w15:commentEx w15:paraId="31DAC31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880EF7" w16cid:durableId="255CCC78"/>
  <w16cid:commentId w16cid:paraId="2CCEBC12" w16cid:durableId="255CA56E"/>
  <w16cid:commentId w16cid:paraId="14CB3013" w16cid:durableId="254F7A72"/>
  <w16cid:commentId w16cid:paraId="152F50AF" w16cid:durableId="254F7BE9"/>
  <w16cid:commentId w16cid:paraId="3F8242F5" w16cid:durableId="255CFC72"/>
  <w16cid:commentId w16cid:paraId="0EA3EC8A" w16cid:durableId="255D13D7"/>
  <w16cid:commentId w16cid:paraId="78D01886" w16cid:durableId="255D06E6"/>
  <w16cid:commentId w16cid:paraId="2B11EAD6" w16cid:durableId="25476C24"/>
  <w16cid:commentId w16cid:paraId="14E48BEF" w16cid:durableId="253BF66C"/>
  <w16cid:commentId w16cid:paraId="33FAF2AD" w16cid:durableId="24E99573"/>
  <w16cid:commentId w16cid:paraId="17AEAA63" w16cid:durableId="25476DE5"/>
  <w16cid:commentId w16cid:paraId="510CA276" w16cid:durableId="25476EC5"/>
  <w16cid:commentId w16cid:paraId="372ECB30" w16cid:durableId="25476EF7"/>
  <w16cid:commentId w16cid:paraId="527047C0" w16cid:durableId="254F7D85"/>
  <w16cid:commentId w16cid:paraId="6F0BC2BC" w16cid:durableId="25477617"/>
  <w16cid:commentId w16cid:paraId="10EB1C11" w16cid:durableId="254776CB"/>
  <w16cid:commentId w16cid:paraId="0BB87D8D" w16cid:durableId="255D2020"/>
  <w16cid:commentId w16cid:paraId="49EA57EE" w16cid:durableId="25477AE0"/>
  <w16cid:commentId w16cid:paraId="5A5BA405" w16cid:durableId="252FC1FD"/>
  <w16cid:commentId w16cid:paraId="1E03E855" w16cid:durableId="2534E42D"/>
  <w16cid:commentId w16cid:paraId="1DABA8DB" w16cid:durableId="253D9AE6"/>
  <w16cid:commentId w16cid:paraId="6ED54661" w16cid:durableId="2534E527"/>
  <w16cid:commentId w16cid:paraId="31DAC31C" w16cid:durableId="24F493E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C4128" w14:textId="77777777" w:rsidR="00766D8A" w:rsidRDefault="00766D8A" w:rsidP="005D16D4">
      <w:pPr>
        <w:spacing w:after="0" w:line="240" w:lineRule="auto"/>
      </w:pPr>
      <w:r>
        <w:separator/>
      </w:r>
    </w:p>
  </w:endnote>
  <w:endnote w:type="continuationSeparator" w:id="0">
    <w:p w14:paraId="110D0ABD" w14:textId="77777777" w:rsidR="00766D8A" w:rsidRDefault="00766D8A" w:rsidP="005D16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ms Rmn">
    <w:altName w:val="Times New Roman"/>
    <w:panose1 w:val="020B0604020202020204"/>
    <w:charset w:val="00"/>
    <w:family w:val="roman"/>
    <w:pitch w:val="variable"/>
    <w:sig w:usb0="00000003" w:usb1="00000000" w:usb2="00000000" w:usb3="00000000" w:csb0="00000001" w:csb1="00000000"/>
  </w:font>
  <w:font w:name="TeXGyreTermesX-Regular">
    <w:altName w:val="Calibri"/>
    <w:panose1 w:val="020B0604020202020204"/>
    <w:charset w:val="00"/>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1xtt">
    <w:altName w:val="Calibri"/>
    <w:panose1 w:val="020B0604020202020204"/>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xsys">
    <w:altName w:val="Calibri"/>
    <w:panose1 w:val="020B0604020202020204"/>
    <w:charset w:val="00"/>
    <w:family w:val="auto"/>
    <w:notTrueType/>
    <w:pitch w:val="default"/>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339CD" w14:textId="77777777" w:rsidR="00766D8A" w:rsidRDefault="00766D8A" w:rsidP="005D16D4">
      <w:pPr>
        <w:spacing w:after="0" w:line="240" w:lineRule="auto"/>
      </w:pPr>
      <w:r>
        <w:separator/>
      </w:r>
    </w:p>
  </w:footnote>
  <w:footnote w:type="continuationSeparator" w:id="0">
    <w:p w14:paraId="7540AD64" w14:textId="77777777" w:rsidR="00766D8A" w:rsidRDefault="00766D8A" w:rsidP="005D16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9B3A70"/>
    <w:multiLevelType w:val="hybridMultilevel"/>
    <w:tmpl w:val="3D5C6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B07C43"/>
    <w:multiLevelType w:val="hybridMultilevel"/>
    <w:tmpl w:val="B5E46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45A697D"/>
    <w:multiLevelType w:val="hybridMultilevel"/>
    <w:tmpl w:val="15466FEC"/>
    <w:lvl w:ilvl="0" w:tplc="B0F4ECA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5D705EE"/>
    <w:multiLevelType w:val="hybridMultilevel"/>
    <w:tmpl w:val="5DCCB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B22261"/>
    <w:multiLevelType w:val="hybridMultilevel"/>
    <w:tmpl w:val="2D36F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removePersonalInformation/>
  <w:removeDateAndTime/>
  <w:proofState w:spelling="clean" w:grammar="clean"/>
  <w:trackRevisions/>
  <w:defaultTabStop w:val="720"/>
  <w:autoHyphenation/>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1tjAxNDQxMzUzNjNW0lEKTi0uzszPAymwrAUAjc/cmSwAAAA="/>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9a2w5z5j9a02ae0fs75prs0a9rsvvp0vt99&quot;&gt;BSC Review Library&lt;record-ids&gt;&lt;item&gt;105&lt;/item&gt;&lt;item&gt;166&lt;/item&gt;&lt;item&gt;176&lt;/item&gt;&lt;item&gt;177&lt;/item&gt;&lt;item&gt;186&lt;/item&gt;&lt;item&gt;198&lt;/item&gt;&lt;item&gt;407&lt;/item&gt;&lt;item&gt;410&lt;/item&gt;&lt;item&gt;411&lt;/item&gt;&lt;item&gt;412&lt;/item&gt;&lt;item&gt;413&lt;/item&gt;&lt;item&gt;414&lt;/item&gt;&lt;item&gt;415&lt;/item&gt;&lt;item&gt;419&lt;/item&gt;&lt;item&gt;420&lt;/item&gt;&lt;item&gt;422&lt;/item&gt;&lt;item&gt;423&lt;/item&gt;&lt;item&gt;424&lt;/item&gt;&lt;item&gt;425&lt;/item&gt;&lt;item&gt;427&lt;/item&gt;&lt;item&gt;428&lt;/item&gt;&lt;item&gt;429&lt;/item&gt;&lt;item&gt;430&lt;/item&gt;&lt;item&gt;431&lt;/item&gt;&lt;item&gt;433&lt;/item&gt;&lt;item&gt;435&lt;/item&gt;&lt;item&gt;436&lt;/item&gt;&lt;item&gt;437&lt;/item&gt;&lt;item&gt;439&lt;/item&gt;&lt;item&gt;440&lt;/item&gt;&lt;item&gt;441&lt;/item&gt;&lt;item&gt;442&lt;/item&gt;&lt;item&gt;443&lt;/item&gt;&lt;item&gt;444&lt;/item&gt;&lt;item&gt;445&lt;/item&gt;&lt;item&gt;446&lt;/item&gt;&lt;item&gt;449&lt;/item&gt;&lt;item&gt;450&lt;/item&gt;&lt;item&gt;451&lt;/item&gt;&lt;/record-ids&gt;&lt;/item&gt;&lt;/Libraries&gt;"/>
  </w:docVars>
  <w:rsids>
    <w:rsidRoot w:val="00A23806"/>
    <w:rsid w:val="000011D2"/>
    <w:rsid w:val="000026C9"/>
    <w:rsid w:val="00005224"/>
    <w:rsid w:val="00005A25"/>
    <w:rsid w:val="000060EA"/>
    <w:rsid w:val="0000779F"/>
    <w:rsid w:val="00010055"/>
    <w:rsid w:val="00010B8C"/>
    <w:rsid w:val="00016AE8"/>
    <w:rsid w:val="00017826"/>
    <w:rsid w:val="000208BC"/>
    <w:rsid w:val="0002180E"/>
    <w:rsid w:val="00021D35"/>
    <w:rsid w:val="00034D5E"/>
    <w:rsid w:val="00036397"/>
    <w:rsid w:val="00040A39"/>
    <w:rsid w:val="00041DFC"/>
    <w:rsid w:val="00042640"/>
    <w:rsid w:val="00047E3F"/>
    <w:rsid w:val="00050E5B"/>
    <w:rsid w:val="00051A74"/>
    <w:rsid w:val="00053CD3"/>
    <w:rsid w:val="00054B2B"/>
    <w:rsid w:val="00057E94"/>
    <w:rsid w:val="00061F82"/>
    <w:rsid w:val="00062C7B"/>
    <w:rsid w:val="00063483"/>
    <w:rsid w:val="00063900"/>
    <w:rsid w:val="00063B9B"/>
    <w:rsid w:val="00063FA2"/>
    <w:rsid w:val="00064117"/>
    <w:rsid w:val="0006415D"/>
    <w:rsid w:val="00067572"/>
    <w:rsid w:val="000717EC"/>
    <w:rsid w:val="0007181D"/>
    <w:rsid w:val="0007400D"/>
    <w:rsid w:val="00074FFB"/>
    <w:rsid w:val="00077405"/>
    <w:rsid w:val="00077634"/>
    <w:rsid w:val="00081040"/>
    <w:rsid w:val="00084E36"/>
    <w:rsid w:val="00085779"/>
    <w:rsid w:val="000917C5"/>
    <w:rsid w:val="00091E23"/>
    <w:rsid w:val="000948BE"/>
    <w:rsid w:val="00096060"/>
    <w:rsid w:val="000968F6"/>
    <w:rsid w:val="000A6176"/>
    <w:rsid w:val="000B30A1"/>
    <w:rsid w:val="000B41F1"/>
    <w:rsid w:val="000B5894"/>
    <w:rsid w:val="000C0618"/>
    <w:rsid w:val="000C0C42"/>
    <w:rsid w:val="000C1C8A"/>
    <w:rsid w:val="000C2225"/>
    <w:rsid w:val="000C59ED"/>
    <w:rsid w:val="000C5DAE"/>
    <w:rsid w:val="000D0E8E"/>
    <w:rsid w:val="000D0FFB"/>
    <w:rsid w:val="000D1940"/>
    <w:rsid w:val="000D2083"/>
    <w:rsid w:val="000D2621"/>
    <w:rsid w:val="000D370C"/>
    <w:rsid w:val="000D4036"/>
    <w:rsid w:val="000D5061"/>
    <w:rsid w:val="000D6A07"/>
    <w:rsid w:val="000E0E62"/>
    <w:rsid w:val="000E1265"/>
    <w:rsid w:val="000E1976"/>
    <w:rsid w:val="000E24D4"/>
    <w:rsid w:val="000E4340"/>
    <w:rsid w:val="000E452B"/>
    <w:rsid w:val="000E46C3"/>
    <w:rsid w:val="000E4C59"/>
    <w:rsid w:val="000E53C7"/>
    <w:rsid w:val="000E5EF7"/>
    <w:rsid w:val="000E6853"/>
    <w:rsid w:val="000E7497"/>
    <w:rsid w:val="000F0664"/>
    <w:rsid w:val="000F2549"/>
    <w:rsid w:val="000F43E1"/>
    <w:rsid w:val="000F7968"/>
    <w:rsid w:val="000F7F34"/>
    <w:rsid w:val="00101034"/>
    <w:rsid w:val="001036EF"/>
    <w:rsid w:val="001038BB"/>
    <w:rsid w:val="001051B3"/>
    <w:rsid w:val="00106184"/>
    <w:rsid w:val="00106CB1"/>
    <w:rsid w:val="00107F96"/>
    <w:rsid w:val="00110883"/>
    <w:rsid w:val="00111DE8"/>
    <w:rsid w:val="00112A35"/>
    <w:rsid w:val="00113C64"/>
    <w:rsid w:val="00115222"/>
    <w:rsid w:val="0011752A"/>
    <w:rsid w:val="00123331"/>
    <w:rsid w:val="001272C4"/>
    <w:rsid w:val="00132580"/>
    <w:rsid w:val="001334CE"/>
    <w:rsid w:val="00134086"/>
    <w:rsid w:val="00135C79"/>
    <w:rsid w:val="001366B2"/>
    <w:rsid w:val="00137E51"/>
    <w:rsid w:val="0014221C"/>
    <w:rsid w:val="00143C51"/>
    <w:rsid w:val="00146D06"/>
    <w:rsid w:val="00150296"/>
    <w:rsid w:val="00151954"/>
    <w:rsid w:val="00152B7E"/>
    <w:rsid w:val="0015572B"/>
    <w:rsid w:val="00157DDD"/>
    <w:rsid w:val="001607E3"/>
    <w:rsid w:val="00161561"/>
    <w:rsid w:val="00162134"/>
    <w:rsid w:val="00162966"/>
    <w:rsid w:val="00162C84"/>
    <w:rsid w:val="00163121"/>
    <w:rsid w:val="00163386"/>
    <w:rsid w:val="00165F15"/>
    <w:rsid w:val="00167A16"/>
    <w:rsid w:val="00170226"/>
    <w:rsid w:val="0017326E"/>
    <w:rsid w:val="00176600"/>
    <w:rsid w:val="00177C87"/>
    <w:rsid w:val="001813DD"/>
    <w:rsid w:val="00184565"/>
    <w:rsid w:val="0018459C"/>
    <w:rsid w:val="0018578E"/>
    <w:rsid w:val="00190795"/>
    <w:rsid w:val="00190E9D"/>
    <w:rsid w:val="001911C8"/>
    <w:rsid w:val="00191470"/>
    <w:rsid w:val="001916BA"/>
    <w:rsid w:val="00191E68"/>
    <w:rsid w:val="001924B2"/>
    <w:rsid w:val="00193B72"/>
    <w:rsid w:val="00194B8B"/>
    <w:rsid w:val="00194E89"/>
    <w:rsid w:val="00196065"/>
    <w:rsid w:val="00197839"/>
    <w:rsid w:val="001978EF"/>
    <w:rsid w:val="00197FC5"/>
    <w:rsid w:val="001A0E22"/>
    <w:rsid w:val="001A1915"/>
    <w:rsid w:val="001A35FB"/>
    <w:rsid w:val="001A3D39"/>
    <w:rsid w:val="001A4F12"/>
    <w:rsid w:val="001A4F98"/>
    <w:rsid w:val="001A6394"/>
    <w:rsid w:val="001A7FCA"/>
    <w:rsid w:val="001B0226"/>
    <w:rsid w:val="001B1BDF"/>
    <w:rsid w:val="001B2446"/>
    <w:rsid w:val="001B3242"/>
    <w:rsid w:val="001B4296"/>
    <w:rsid w:val="001B52AD"/>
    <w:rsid w:val="001B786B"/>
    <w:rsid w:val="001B7E28"/>
    <w:rsid w:val="001C0BA7"/>
    <w:rsid w:val="001C2A72"/>
    <w:rsid w:val="001C383D"/>
    <w:rsid w:val="001C4AF8"/>
    <w:rsid w:val="001C5D58"/>
    <w:rsid w:val="001C6085"/>
    <w:rsid w:val="001C71C2"/>
    <w:rsid w:val="001D0500"/>
    <w:rsid w:val="001D25DB"/>
    <w:rsid w:val="001D461D"/>
    <w:rsid w:val="001D6067"/>
    <w:rsid w:val="001D6BE6"/>
    <w:rsid w:val="001E0A95"/>
    <w:rsid w:val="001E0C5C"/>
    <w:rsid w:val="001E4E27"/>
    <w:rsid w:val="001E5AEA"/>
    <w:rsid w:val="001E692D"/>
    <w:rsid w:val="001E767A"/>
    <w:rsid w:val="001F21FF"/>
    <w:rsid w:val="001F2299"/>
    <w:rsid w:val="001F3D0F"/>
    <w:rsid w:val="001F513A"/>
    <w:rsid w:val="002009FB"/>
    <w:rsid w:val="00200C8C"/>
    <w:rsid w:val="002037A0"/>
    <w:rsid w:val="00207E88"/>
    <w:rsid w:val="00212142"/>
    <w:rsid w:val="00212775"/>
    <w:rsid w:val="0021283B"/>
    <w:rsid w:val="00216276"/>
    <w:rsid w:val="00216987"/>
    <w:rsid w:val="0021705B"/>
    <w:rsid w:val="00221724"/>
    <w:rsid w:val="002236E2"/>
    <w:rsid w:val="00225C49"/>
    <w:rsid w:val="00226B71"/>
    <w:rsid w:val="0023053C"/>
    <w:rsid w:val="002309B1"/>
    <w:rsid w:val="00231C73"/>
    <w:rsid w:val="002368F0"/>
    <w:rsid w:val="002379F0"/>
    <w:rsid w:val="002405B9"/>
    <w:rsid w:val="00241B62"/>
    <w:rsid w:val="00242069"/>
    <w:rsid w:val="0024399B"/>
    <w:rsid w:val="002476DE"/>
    <w:rsid w:val="002512E6"/>
    <w:rsid w:val="00252044"/>
    <w:rsid w:val="00253068"/>
    <w:rsid w:val="002537D2"/>
    <w:rsid w:val="0025583D"/>
    <w:rsid w:val="002558EF"/>
    <w:rsid w:val="00256969"/>
    <w:rsid w:val="002609A4"/>
    <w:rsid w:val="002611BE"/>
    <w:rsid w:val="00262EEC"/>
    <w:rsid w:val="00263413"/>
    <w:rsid w:val="00264225"/>
    <w:rsid w:val="0026463C"/>
    <w:rsid w:val="002661C8"/>
    <w:rsid w:val="00271767"/>
    <w:rsid w:val="00274474"/>
    <w:rsid w:val="00274E6B"/>
    <w:rsid w:val="0027591B"/>
    <w:rsid w:val="00276578"/>
    <w:rsid w:val="002765A2"/>
    <w:rsid w:val="00277174"/>
    <w:rsid w:val="002822C8"/>
    <w:rsid w:val="002823C2"/>
    <w:rsid w:val="002829FC"/>
    <w:rsid w:val="00285DC3"/>
    <w:rsid w:val="00286A1C"/>
    <w:rsid w:val="00286CF4"/>
    <w:rsid w:val="0029027B"/>
    <w:rsid w:val="00290F26"/>
    <w:rsid w:val="00292E3A"/>
    <w:rsid w:val="0029366E"/>
    <w:rsid w:val="002938A6"/>
    <w:rsid w:val="00293A02"/>
    <w:rsid w:val="00294729"/>
    <w:rsid w:val="002957E3"/>
    <w:rsid w:val="00295E55"/>
    <w:rsid w:val="00296F72"/>
    <w:rsid w:val="002A059B"/>
    <w:rsid w:val="002A1B93"/>
    <w:rsid w:val="002A34C7"/>
    <w:rsid w:val="002A4CE5"/>
    <w:rsid w:val="002A61C6"/>
    <w:rsid w:val="002A7861"/>
    <w:rsid w:val="002B0F8E"/>
    <w:rsid w:val="002B1197"/>
    <w:rsid w:val="002B14BC"/>
    <w:rsid w:val="002B3F65"/>
    <w:rsid w:val="002B4A7B"/>
    <w:rsid w:val="002B4A87"/>
    <w:rsid w:val="002B5EEE"/>
    <w:rsid w:val="002B604E"/>
    <w:rsid w:val="002B6265"/>
    <w:rsid w:val="002B63BF"/>
    <w:rsid w:val="002C1473"/>
    <w:rsid w:val="002C1515"/>
    <w:rsid w:val="002C684F"/>
    <w:rsid w:val="002C68FD"/>
    <w:rsid w:val="002C6C9F"/>
    <w:rsid w:val="002C7FE4"/>
    <w:rsid w:val="002D04FC"/>
    <w:rsid w:val="002D24B0"/>
    <w:rsid w:val="002D2779"/>
    <w:rsid w:val="002D2AA6"/>
    <w:rsid w:val="002D676C"/>
    <w:rsid w:val="002D7621"/>
    <w:rsid w:val="002D7813"/>
    <w:rsid w:val="002E0957"/>
    <w:rsid w:val="002E1DD9"/>
    <w:rsid w:val="002E261A"/>
    <w:rsid w:val="002E36E0"/>
    <w:rsid w:val="002E41E5"/>
    <w:rsid w:val="002E576D"/>
    <w:rsid w:val="002E666A"/>
    <w:rsid w:val="002E6B99"/>
    <w:rsid w:val="002E7CB1"/>
    <w:rsid w:val="002F2AF0"/>
    <w:rsid w:val="002F3429"/>
    <w:rsid w:val="002F4E88"/>
    <w:rsid w:val="002F65E0"/>
    <w:rsid w:val="0030278C"/>
    <w:rsid w:val="00304C70"/>
    <w:rsid w:val="00305F8D"/>
    <w:rsid w:val="0030723E"/>
    <w:rsid w:val="00307B4C"/>
    <w:rsid w:val="00307C7F"/>
    <w:rsid w:val="003158F1"/>
    <w:rsid w:val="00317662"/>
    <w:rsid w:val="00317EF5"/>
    <w:rsid w:val="003212A4"/>
    <w:rsid w:val="003216C3"/>
    <w:rsid w:val="0032213F"/>
    <w:rsid w:val="003253A6"/>
    <w:rsid w:val="0032575F"/>
    <w:rsid w:val="00326F6A"/>
    <w:rsid w:val="00331042"/>
    <w:rsid w:val="00332D66"/>
    <w:rsid w:val="00333AC7"/>
    <w:rsid w:val="00333C1A"/>
    <w:rsid w:val="00334229"/>
    <w:rsid w:val="00336D90"/>
    <w:rsid w:val="003415C4"/>
    <w:rsid w:val="00341C9D"/>
    <w:rsid w:val="003424EC"/>
    <w:rsid w:val="00344D77"/>
    <w:rsid w:val="00346735"/>
    <w:rsid w:val="003479B3"/>
    <w:rsid w:val="00350507"/>
    <w:rsid w:val="00351047"/>
    <w:rsid w:val="003527AB"/>
    <w:rsid w:val="00352910"/>
    <w:rsid w:val="00353DEC"/>
    <w:rsid w:val="00356412"/>
    <w:rsid w:val="003620FE"/>
    <w:rsid w:val="0036227F"/>
    <w:rsid w:val="003661A4"/>
    <w:rsid w:val="00371731"/>
    <w:rsid w:val="0037231B"/>
    <w:rsid w:val="00375291"/>
    <w:rsid w:val="003772FA"/>
    <w:rsid w:val="00377C76"/>
    <w:rsid w:val="0038115D"/>
    <w:rsid w:val="00382295"/>
    <w:rsid w:val="00383B9B"/>
    <w:rsid w:val="003868DF"/>
    <w:rsid w:val="00390785"/>
    <w:rsid w:val="003909AD"/>
    <w:rsid w:val="00392D2F"/>
    <w:rsid w:val="003A20F4"/>
    <w:rsid w:val="003A2CD2"/>
    <w:rsid w:val="003A35E0"/>
    <w:rsid w:val="003A4116"/>
    <w:rsid w:val="003A6471"/>
    <w:rsid w:val="003B147E"/>
    <w:rsid w:val="003B2C87"/>
    <w:rsid w:val="003B3039"/>
    <w:rsid w:val="003B3F4C"/>
    <w:rsid w:val="003B402F"/>
    <w:rsid w:val="003B4163"/>
    <w:rsid w:val="003B7C05"/>
    <w:rsid w:val="003C051A"/>
    <w:rsid w:val="003C0CC0"/>
    <w:rsid w:val="003C5DA6"/>
    <w:rsid w:val="003C6D43"/>
    <w:rsid w:val="003C6E84"/>
    <w:rsid w:val="003C7C0A"/>
    <w:rsid w:val="003D0FC6"/>
    <w:rsid w:val="003D245F"/>
    <w:rsid w:val="003D3AED"/>
    <w:rsid w:val="003D6471"/>
    <w:rsid w:val="003D6C3C"/>
    <w:rsid w:val="003D73FA"/>
    <w:rsid w:val="003D7650"/>
    <w:rsid w:val="003D77B2"/>
    <w:rsid w:val="003D7F37"/>
    <w:rsid w:val="003E1365"/>
    <w:rsid w:val="003E292D"/>
    <w:rsid w:val="003E2A93"/>
    <w:rsid w:val="003E32C2"/>
    <w:rsid w:val="003E4AF7"/>
    <w:rsid w:val="003F0B1F"/>
    <w:rsid w:val="003F4B66"/>
    <w:rsid w:val="003F5977"/>
    <w:rsid w:val="003F72A2"/>
    <w:rsid w:val="00401D94"/>
    <w:rsid w:val="0040319D"/>
    <w:rsid w:val="004040A3"/>
    <w:rsid w:val="004040A7"/>
    <w:rsid w:val="00406CDA"/>
    <w:rsid w:val="0041099B"/>
    <w:rsid w:val="00411C71"/>
    <w:rsid w:val="0041424F"/>
    <w:rsid w:val="0041513F"/>
    <w:rsid w:val="004171D2"/>
    <w:rsid w:val="004208F9"/>
    <w:rsid w:val="00421D3B"/>
    <w:rsid w:val="004227BB"/>
    <w:rsid w:val="00423AE3"/>
    <w:rsid w:val="00426DDF"/>
    <w:rsid w:val="004273BD"/>
    <w:rsid w:val="00431F6C"/>
    <w:rsid w:val="0043305B"/>
    <w:rsid w:val="00433A7A"/>
    <w:rsid w:val="00434B4C"/>
    <w:rsid w:val="004351DE"/>
    <w:rsid w:val="00437352"/>
    <w:rsid w:val="004416CE"/>
    <w:rsid w:val="0044661B"/>
    <w:rsid w:val="00446CDC"/>
    <w:rsid w:val="004500CA"/>
    <w:rsid w:val="00452D6E"/>
    <w:rsid w:val="00453C12"/>
    <w:rsid w:val="00453D4B"/>
    <w:rsid w:val="004542C1"/>
    <w:rsid w:val="00461C51"/>
    <w:rsid w:val="00461EF5"/>
    <w:rsid w:val="004631F7"/>
    <w:rsid w:val="0046686E"/>
    <w:rsid w:val="004706CA"/>
    <w:rsid w:val="004736B2"/>
    <w:rsid w:val="0047448F"/>
    <w:rsid w:val="0047465D"/>
    <w:rsid w:val="00474C36"/>
    <w:rsid w:val="004768A2"/>
    <w:rsid w:val="00480F33"/>
    <w:rsid w:val="0048148C"/>
    <w:rsid w:val="00482D6C"/>
    <w:rsid w:val="00484139"/>
    <w:rsid w:val="004841B5"/>
    <w:rsid w:val="00485D55"/>
    <w:rsid w:val="004926F5"/>
    <w:rsid w:val="0049387B"/>
    <w:rsid w:val="00493A54"/>
    <w:rsid w:val="00493F89"/>
    <w:rsid w:val="00494C0B"/>
    <w:rsid w:val="0049628B"/>
    <w:rsid w:val="00496EB3"/>
    <w:rsid w:val="004A14BF"/>
    <w:rsid w:val="004B17B6"/>
    <w:rsid w:val="004B424D"/>
    <w:rsid w:val="004B5B13"/>
    <w:rsid w:val="004B5F18"/>
    <w:rsid w:val="004B6930"/>
    <w:rsid w:val="004C09FE"/>
    <w:rsid w:val="004C3088"/>
    <w:rsid w:val="004C546A"/>
    <w:rsid w:val="004C57A1"/>
    <w:rsid w:val="004C777F"/>
    <w:rsid w:val="004D061D"/>
    <w:rsid w:val="004D0D61"/>
    <w:rsid w:val="004E4EB2"/>
    <w:rsid w:val="004E4F72"/>
    <w:rsid w:val="004E65E3"/>
    <w:rsid w:val="004E68C0"/>
    <w:rsid w:val="004E79B8"/>
    <w:rsid w:val="004F1CD7"/>
    <w:rsid w:val="004F510F"/>
    <w:rsid w:val="00500A6A"/>
    <w:rsid w:val="00500D8A"/>
    <w:rsid w:val="00501804"/>
    <w:rsid w:val="00502365"/>
    <w:rsid w:val="00502570"/>
    <w:rsid w:val="00502E53"/>
    <w:rsid w:val="00503192"/>
    <w:rsid w:val="0050486B"/>
    <w:rsid w:val="00506A50"/>
    <w:rsid w:val="00510E24"/>
    <w:rsid w:val="0051173D"/>
    <w:rsid w:val="0051287F"/>
    <w:rsid w:val="005144BE"/>
    <w:rsid w:val="005156E7"/>
    <w:rsid w:val="00522C25"/>
    <w:rsid w:val="00523B66"/>
    <w:rsid w:val="00525C01"/>
    <w:rsid w:val="00525F3D"/>
    <w:rsid w:val="005313AE"/>
    <w:rsid w:val="0053402F"/>
    <w:rsid w:val="00535E45"/>
    <w:rsid w:val="0054089C"/>
    <w:rsid w:val="0054169E"/>
    <w:rsid w:val="00541DE0"/>
    <w:rsid w:val="00542D54"/>
    <w:rsid w:val="00542E36"/>
    <w:rsid w:val="00543B6D"/>
    <w:rsid w:val="00546DD5"/>
    <w:rsid w:val="00551363"/>
    <w:rsid w:val="00551F02"/>
    <w:rsid w:val="00554D7B"/>
    <w:rsid w:val="00555486"/>
    <w:rsid w:val="0056003F"/>
    <w:rsid w:val="00560366"/>
    <w:rsid w:val="00561C6D"/>
    <w:rsid w:val="00562943"/>
    <w:rsid w:val="00562CC9"/>
    <w:rsid w:val="00564496"/>
    <w:rsid w:val="00565241"/>
    <w:rsid w:val="00566FC0"/>
    <w:rsid w:val="00570D64"/>
    <w:rsid w:val="00572D63"/>
    <w:rsid w:val="0057673D"/>
    <w:rsid w:val="00576B36"/>
    <w:rsid w:val="00577503"/>
    <w:rsid w:val="00577DA6"/>
    <w:rsid w:val="00581267"/>
    <w:rsid w:val="005819AC"/>
    <w:rsid w:val="00582D51"/>
    <w:rsid w:val="00584C9F"/>
    <w:rsid w:val="005856D2"/>
    <w:rsid w:val="005858C2"/>
    <w:rsid w:val="0058646D"/>
    <w:rsid w:val="00590183"/>
    <w:rsid w:val="00593F0F"/>
    <w:rsid w:val="0059528E"/>
    <w:rsid w:val="00596A86"/>
    <w:rsid w:val="005A065B"/>
    <w:rsid w:val="005A2DA4"/>
    <w:rsid w:val="005A390C"/>
    <w:rsid w:val="005A41AE"/>
    <w:rsid w:val="005A4953"/>
    <w:rsid w:val="005A6233"/>
    <w:rsid w:val="005A798E"/>
    <w:rsid w:val="005A79DF"/>
    <w:rsid w:val="005B3BD6"/>
    <w:rsid w:val="005B4060"/>
    <w:rsid w:val="005B40B4"/>
    <w:rsid w:val="005B5C77"/>
    <w:rsid w:val="005B76C4"/>
    <w:rsid w:val="005C0FAE"/>
    <w:rsid w:val="005C42FA"/>
    <w:rsid w:val="005C59FF"/>
    <w:rsid w:val="005C5E3E"/>
    <w:rsid w:val="005C72BE"/>
    <w:rsid w:val="005C7E34"/>
    <w:rsid w:val="005D037E"/>
    <w:rsid w:val="005D0FCB"/>
    <w:rsid w:val="005D16D4"/>
    <w:rsid w:val="005D25C5"/>
    <w:rsid w:val="005D2BA7"/>
    <w:rsid w:val="005D2EEA"/>
    <w:rsid w:val="005D372F"/>
    <w:rsid w:val="005D79EE"/>
    <w:rsid w:val="005D7D66"/>
    <w:rsid w:val="005E5A63"/>
    <w:rsid w:val="005E720E"/>
    <w:rsid w:val="005F0241"/>
    <w:rsid w:val="005F2202"/>
    <w:rsid w:val="005F4330"/>
    <w:rsid w:val="005F55E4"/>
    <w:rsid w:val="005F714B"/>
    <w:rsid w:val="005F738C"/>
    <w:rsid w:val="005F76A7"/>
    <w:rsid w:val="006003FC"/>
    <w:rsid w:val="00600C27"/>
    <w:rsid w:val="0060187E"/>
    <w:rsid w:val="00602686"/>
    <w:rsid w:val="00604B9E"/>
    <w:rsid w:val="00605D65"/>
    <w:rsid w:val="00607159"/>
    <w:rsid w:val="00607353"/>
    <w:rsid w:val="006121A0"/>
    <w:rsid w:val="006165D5"/>
    <w:rsid w:val="00616994"/>
    <w:rsid w:val="00617088"/>
    <w:rsid w:val="006244D8"/>
    <w:rsid w:val="00624B72"/>
    <w:rsid w:val="0062505F"/>
    <w:rsid w:val="00626363"/>
    <w:rsid w:val="00626FB7"/>
    <w:rsid w:val="00632B48"/>
    <w:rsid w:val="00632DDA"/>
    <w:rsid w:val="00635F0C"/>
    <w:rsid w:val="00636920"/>
    <w:rsid w:val="00640142"/>
    <w:rsid w:val="006417AA"/>
    <w:rsid w:val="00643FDD"/>
    <w:rsid w:val="006477D6"/>
    <w:rsid w:val="00650AAF"/>
    <w:rsid w:val="00651B16"/>
    <w:rsid w:val="00652F40"/>
    <w:rsid w:val="0065370C"/>
    <w:rsid w:val="0065441E"/>
    <w:rsid w:val="00655134"/>
    <w:rsid w:val="00655896"/>
    <w:rsid w:val="00660C73"/>
    <w:rsid w:val="00663260"/>
    <w:rsid w:val="006654A2"/>
    <w:rsid w:val="00666AE0"/>
    <w:rsid w:val="00666B86"/>
    <w:rsid w:val="006672FD"/>
    <w:rsid w:val="00667A2E"/>
    <w:rsid w:val="00674004"/>
    <w:rsid w:val="00674A87"/>
    <w:rsid w:val="0067529C"/>
    <w:rsid w:val="006752C3"/>
    <w:rsid w:val="00676660"/>
    <w:rsid w:val="006778C2"/>
    <w:rsid w:val="006802D4"/>
    <w:rsid w:val="00680DC7"/>
    <w:rsid w:val="00681263"/>
    <w:rsid w:val="00681526"/>
    <w:rsid w:val="006842C6"/>
    <w:rsid w:val="00685BFB"/>
    <w:rsid w:val="006860F2"/>
    <w:rsid w:val="00686B69"/>
    <w:rsid w:val="006873B9"/>
    <w:rsid w:val="00687866"/>
    <w:rsid w:val="00695677"/>
    <w:rsid w:val="006970ED"/>
    <w:rsid w:val="006A1655"/>
    <w:rsid w:val="006A1664"/>
    <w:rsid w:val="006A52EB"/>
    <w:rsid w:val="006A585D"/>
    <w:rsid w:val="006A59C5"/>
    <w:rsid w:val="006A75D0"/>
    <w:rsid w:val="006B0034"/>
    <w:rsid w:val="006B33D4"/>
    <w:rsid w:val="006B761B"/>
    <w:rsid w:val="006C0F62"/>
    <w:rsid w:val="006C2657"/>
    <w:rsid w:val="006C3070"/>
    <w:rsid w:val="006C45E8"/>
    <w:rsid w:val="006C4CF9"/>
    <w:rsid w:val="006C6A7A"/>
    <w:rsid w:val="006C7FB1"/>
    <w:rsid w:val="006D0A21"/>
    <w:rsid w:val="006D200A"/>
    <w:rsid w:val="006D2684"/>
    <w:rsid w:val="006D273F"/>
    <w:rsid w:val="006D3BB6"/>
    <w:rsid w:val="006D41A6"/>
    <w:rsid w:val="006D50FD"/>
    <w:rsid w:val="006D52FB"/>
    <w:rsid w:val="006D5D04"/>
    <w:rsid w:val="006D6E2E"/>
    <w:rsid w:val="006E1E21"/>
    <w:rsid w:val="006E43B0"/>
    <w:rsid w:val="006E7639"/>
    <w:rsid w:val="006E7AB0"/>
    <w:rsid w:val="006E7DF3"/>
    <w:rsid w:val="006F128A"/>
    <w:rsid w:val="006F179A"/>
    <w:rsid w:val="006F356C"/>
    <w:rsid w:val="006F3ED7"/>
    <w:rsid w:val="006F6F28"/>
    <w:rsid w:val="006F70FF"/>
    <w:rsid w:val="0070006E"/>
    <w:rsid w:val="0070183C"/>
    <w:rsid w:val="00704344"/>
    <w:rsid w:val="00705CF6"/>
    <w:rsid w:val="007075C6"/>
    <w:rsid w:val="0070764C"/>
    <w:rsid w:val="00723323"/>
    <w:rsid w:val="00723BE8"/>
    <w:rsid w:val="0072628D"/>
    <w:rsid w:val="00726310"/>
    <w:rsid w:val="0073131C"/>
    <w:rsid w:val="00731E16"/>
    <w:rsid w:val="00733BEF"/>
    <w:rsid w:val="00737251"/>
    <w:rsid w:val="0073769F"/>
    <w:rsid w:val="00740C61"/>
    <w:rsid w:val="0074263A"/>
    <w:rsid w:val="00745385"/>
    <w:rsid w:val="007456F6"/>
    <w:rsid w:val="00745A29"/>
    <w:rsid w:val="007474AC"/>
    <w:rsid w:val="0075045B"/>
    <w:rsid w:val="00751FDD"/>
    <w:rsid w:val="00755749"/>
    <w:rsid w:val="00755A71"/>
    <w:rsid w:val="00763F41"/>
    <w:rsid w:val="0076593C"/>
    <w:rsid w:val="00766D8A"/>
    <w:rsid w:val="00767622"/>
    <w:rsid w:val="007707BF"/>
    <w:rsid w:val="00770D9D"/>
    <w:rsid w:val="007742CA"/>
    <w:rsid w:val="00775A2E"/>
    <w:rsid w:val="00776A69"/>
    <w:rsid w:val="00777255"/>
    <w:rsid w:val="00780878"/>
    <w:rsid w:val="007809DE"/>
    <w:rsid w:val="0078475E"/>
    <w:rsid w:val="0078490B"/>
    <w:rsid w:val="0078569E"/>
    <w:rsid w:val="007860D9"/>
    <w:rsid w:val="00786691"/>
    <w:rsid w:val="00786B44"/>
    <w:rsid w:val="00790911"/>
    <w:rsid w:val="007911BF"/>
    <w:rsid w:val="0079416F"/>
    <w:rsid w:val="007941A4"/>
    <w:rsid w:val="00797397"/>
    <w:rsid w:val="007A4138"/>
    <w:rsid w:val="007A4AC7"/>
    <w:rsid w:val="007A7007"/>
    <w:rsid w:val="007B3698"/>
    <w:rsid w:val="007B4932"/>
    <w:rsid w:val="007C0601"/>
    <w:rsid w:val="007C1BB8"/>
    <w:rsid w:val="007C3D46"/>
    <w:rsid w:val="007C3E46"/>
    <w:rsid w:val="007C4216"/>
    <w:rsid w:val="007C637B"/>
    <w:rsid w:val="007D2A87"/>
    <w:rsid w:val="007D335B"/>
    <w:rsid w:val="007D5D22"/>
    <w:rsid w:val="007D7B5A"/>
    <w:rsid w:val="007D7B8E"/>
    <w:rsid w:val="007D7BFB"/>
    <w:rsid w:val="007E1033"/>
    <w:rsid w:val="007E1183"/>
    <w:rsid w:val="007E6FB7"/>
    <w:rsid w:val="007E759E"/>
    <w:rsid w:val="007F077C"/>
    <w:rsid w:val="007F25EE"/>
    <w:rsid w:val="007F2668"/>
    <w:rsid w:val="007F3849"/>
    <w:rsid w:val="007F3F43"/>
    <w:rsid w:val="007F5245"/>
    <w:rsid w:val="007F5E6E"/>
    <w:rsid w:val="007F740C"/>
    <w:rsid w:val="00803168"/>
    <w:rsid w:val="00803710"/>
    <w:rsid w:val="00804239"/>
    <w:rsid w:val="00810210"/>
    <w:rsid w:val="00812D6E"/>
    <w:rsid w:val="00814F40"/>
    <w:rsid w:val="00815BAA"/>
    <w:rsid w:val="00820632"/>
    <w:rsid w:val="00821993"/>
    <w:rsid w:val="008228DF"/>
    <w:rsid w:val="00823A5D"/>
    <w:rsid w:val="00825BBC"/>
    <w:rsid w:val="008265D5"/>
    <w:rsid w:val="008273AE"/>
    <w:rsid w:val="008337B4"/>
    <w:rsid w:val="00833D4B"/>
    <w:rsid w:val="0083473F"/>
    <w:rsid w:val="00835534"/>
    <w:rsid w:val="00836AD8"/>
    <w:rsid w:val="00836CAA"/>
    <w:rsid w:val="00842499"/>
    <w:rsid w:val="00843C87"/>
    <w:rsid w:val="008467F9"/>
    <w:rsid w:val="00846D2F"/>
    <w:rsid w:val="00850098"/>
    <w:rsid w:val="00853870"/>
    <w:rsid w:val="00855051"/>
    <w:rsid w:val="00855A46"/>
    <w:rsid w:val="00857ECA"/>
    <w:rsid w:val="0086085E"/>
    <w:rsid w:val="0086190D"/>
    <w:rsid w:val="0086291E"/>
    <w:rsid w:val="00862B1F"/>
    <w:rsid w:val="00862F2D"/>
    <w:rsid w:val="00863C31"/>
    <w:rsid w:val="00864F4F"/>
    <w:rsid w:val="008709B3"/>
    <w:rsid w:val="00870FF3"/>
    <w:rsid w:val="00872CC9"/>
    <w:rsid w:val="008731AE"/>
    <w:rsid w:val="00876235"/>
    <w:rsid w:val="008767D8"/>
    <w:rsid w:val="00877561"/>
    <w:rsid w:val="008804A9"/>
    <w:rsid w:val="00880DBA"/>
    <w:rsid w:val="00881AC8"/>
    <w:rsid w:val="00881E02"/>
    <w:rsid w:val="00886B03"/>
    <w:rsid w:val="0088757D"/>
    <w:rsid w:val="00887A16"/>
    <w:rsid w:val="00891159"/>
    <w:rsid w:val="00894CDF"/>
    <w:rsid w:val="00896CF6"/>
    <w:rsid w:val="00896DBD"/>
    <w:rsid w:val="008A118E"/>
    <w:rsid w:val="008A4C19"/>
    <w:rsid w:val="008A53AE"/>
    <w:rsid w:val="008A54CF"/>
    <w:rsid w:val="008A62A6"/>
    <w:rsid w:val="008B1915"/>
    <w:rsid w:val="008B2A61"/>
    <w:rsid w:val="008B3068"/>
    <w:rsid w:val="008B3596"/>
    <w:rsid w:val="008B3707"/>
    <w:rsid w:val="008C071A"/>
    <w:rsid w:val="008C14AD"/>
    <w:rsid w:val="008C24D1"/>
    <w:rsid w:val="008C2D1E"/>
    <w:rsid w:val="008C425C"/>
    <w:rsid w:val="008C7A9A"/>
    <w:rsid w:val="008D112C"/>
    <w:rsid w:val="008D4977"/>
    <w:rsid w:val="008D508E"/>
    <w:rsid w:val="008D6494"/>
    <w:rsid w:val="008D6ACB"/>
    <w:rsid w:val="008D745A"/>
    <w:rsid w:val="008E0813"/>
    <w:rsid w:val="008E0B50"/>
    <w:rsid w:val="008E0FD4"/>
    <w:rsid w:val="008E1AA8"/>
    <w:rsid w:val="008E4DE6"/>
    <w:rsid w:val="008E7418"/>
    <w:rsid w:val="008F2106"/>
    <w:rsid w:val="008F4889"/>
    <w:rsid w:val="008F557C"/>
    <w:rsid w:val="008F5F62"/>
    <w:rsid w:val="00901520"/>
    <w:rsid w:val="00902E50"/>
    <w:rsid w:val="009039DF"/>
    <w:rsid w:val="00903D7B"/>
    <w:rsid w:val="00907CC1"/>
    <w:rsid w:val="00911744"/>
    <w:rsid w:val="009132E6"/>
    <w:rsid w:val="00916693"/>
    <w:rsid w:val="00926A49"/>
    <w:rsid w:val="00927797"/>
    <w:rsid w:val="00927F53"/>
    <w:rsid w:val="00930422"/>
    <w:rsid w:val="00930489"/>
    <w:rsid w:val="0093221B"/>
    <w:rsid w:val="00932403"/>
    <w:rsid w:val="009331B0"/>
    <w:rsid w:val="00934546"/>
    <w:rsid w:val="00940392"/>
    <w:rsid w:val="0094097D"/>
    <w:rsid w:val="00943B24"/>
    <w:rsid w:val="009454F8"/>
    <w:rsid w:val="00947344"/>
    <w:rsid w:val="00950905"/>
    <w:rsid w:val="00951FE5"/>
    <w:rsid w:val="00953355"/>
    <w:rsid w:val="00953EE8"/>
    <w:rsid w:val="009542E8"/>
    <w:rsid w:val="009562EE"/>
    <w:rsid w:val="009575AF"/>
    <w:rsid w:val="0096293E"/>
    <w:rsid w:val="00963980"/>
    <w:rsid w:val="009643A5"/>
    <w:rsid w:val="009664BC"/>
    <w:rsid w:val="009670A3"/>
    <w:rsid w:val="00974694"/>
    <w:rsid w:val="00976610"/>
    <w:rsid w:val="00980D12"/>
    <w:rsid w:val="00981EC2"/>
    <w:rsid w:val="00982908"/>
    <w:rsid w:val="0098360C"/>
    <w:rsid w:val="009838F9"/>
    <w:rsid w:val="00985125"/>
    <w:rsid w:val="009856C5"/>
    <w:rsid w:val="00986990"/>
    <w:rsid w:val="00986F53"/>
    <w:rsid w:val="009A21DF"/>
    <w:rsid w:val="009A28A2"/>
    <w:rsid w:val="009A388F"/>
    <w:rsid w:val="009A6793"/>
    <w:rsid w:val="009A6EB1"/>
    <w:rsid w:val="009A715E"/>
    <w:rsid w:val="009A794E"/>
    <w:rsid w:val="009A7A0C"/>
    <w:rsid w:val="009B0441"/>
    <w:rsid w:val="009B1D64"/>
    <w:rsid w:val="009B2303"/>
    <w:rsid w:val="009B3118"/>
    <w:rsid w:val="009B526F"/>
    <w:rsid w:val="009B65AE"/>
    <w:rsid w:val="009B74BE"/>
    <w:rsid w:val="009B7A1C"/>
    <w:rsid w:val="009B7D36"/>
    <w:rsid w:val="009C21E3"/>
    <w:rsid w:val="009C2F2D"/>
    <w:rsid w:val="009C3078"/>
    <w:rsid w:val="009C3157"/>
    <w:rsid w:val="009C318E"/>
    <w:rsid w:val="009C39FD"/>
    <w:rsid w:val="009C47DF"/>
    <w:rsid w:val="009C53F1"/>
    <w:rsid w:val="009C647A"/>
    <w:rsid w:val="009D0DD8"/>
    <w:rsid w:val="009D415B"/>
    <w:rsid w:val="009E02D1"/>
    <w:rsid w:val="009E1A74"/>
    <w:rsid w:val="009E5298"/>
    <w:rsid w:val="009F04DC"/>
    <w:rsid w:val="009F0739"/>
    <w:rsid w:val="009F108B"/>
    <w:rsid w:val="009F3194"/>
    <w:rsid w:val="009F37B0"/>
    <w:rsid w:val="009F39B4"/>
    <w:rsid w:val="009F3FB1"/>
    <w:rsid w:val="009F5F64"/>
    <w:rsid w:val="009F6128"/>
    <w:rsid w:val="00A01365"/>
    <w:rsid w:val="00A02124"/>
    <w:rsid w:val="00A0258A"/>
    <w:rsid w:val="00A03EF1"/>
    <w:rsid w:val="00A040BD"/>
    <w:rsid w:val="00A042BB"/>
    <w:rsid w:val="00A04D89"/>
    <w:rsid w:val="00A05BF8"/>
    <w:rsid w:val="00A1182A"/>
    <w:rsid w:val="00A128E5"/>
    <w:rsid w:val="00A13962"/>
    <w:rsid w:val="00A1400F"/>
    <w:rsid w:val="00A1536E"/>
    <w:rsid w:val="00A1646C"/>
    <w:rsid w:val="00A16F35"/>
    <w:rsid w:val="00A179E1"/>
    <w:rsid w:val="00A17AAA"/>
    <w:rsid w:val="00A20146"/>
    <w:rsid w:val="00A21FF0"/>
    <w:rsid w:val="00A22D0A"/>
    <w:rsid w:val="00A23806"/>
    <w:rsid w:val="00A25678"/>
    <w:rsid w:val="00A25932"/>
    <w:rsid w:val="00A277E7"/>
    <w:rsid w:val="00A301C7"/>
    <w:rsid w:val="00A314A2"/>
    <w:rsid w:val="00A3156B"/>
    <w:rsid w:val="00A32B27"/>
    <w:rsid w:val="00A34E4C"/>
    <w:rsid w:val="00A35077"/>
    <w:rsid w:val="00A37C51"/>
    <w:rsid w:val="00A42758"/>
    <w:rsid w:val="00A45EAE"/>
    <w:rsid w:val="00A50733"/>
    <w:rsid w:val="00A5197A"/>
    <w:rsid w:val="00A55BFE"/>
    <w:rsid w:val="00A5746E"/>
    <w:rsid w:val="00A574EB"/>
    <w:rsid w:val="00A60706"/>
    <w:rsid w:val="00A620DA"/>
    <w:rsid w:val="00A6283D"/>
    <w:rsid w:val="00A642C4"/>
    <w:rsid w:val="00A6491B"/>
    <w:rsid w:val="00A64B89"/>
    <w:rsid w:val="00A65D54"/>
    <w:rsid w:val="00A678FA"/>
    <w:rsid w:val="00A723E2"/>
    <w:rsid w:val="00A727BF"/>
    <w:rsid w:val="00A732E3"/>
    <w:rsid w:val="00A779EF"/>
    <w:rsid w:val="00A77C61"/>
    <w:rsid w:val="00A82D8A"/>
    <w:rsid w:val="00A8692A"/>
    <w:rsid w:val="00A86D47"/>
    <w:rsid w:val="00A92944"/>
    <w:rsid w:val="00A92DD1"/>
    <w:rsid w:val="00A96124"/>
    <w:rsid w:val="00A968B5"/>
    <w:rsid w:val="00A9791B"/>
    <w:rsid w:val="00AA3A5C"/>
    <w:rsid w:val="00AA5AFE"/>
    <w:rsid w:val="00AB20D5"/>
    <w:rsid w:val="00AB2680"/>
    <w:rsid w:val="00AB2DDE"/>
    <w:rsid w:val="00AB4979"/>
    <w:rsid w:val="00AB5E3B"/>
    <w:rsid w:val="00AC2207"/>
    <w:rsid w:val="00AC25B2"/>
    <w:rsid w:val="00AC3446"/>
    <w:rsid w:val="00AD43DE"/>
    <w:rsid w:val="00AD7E69"/>
    <w:rsid w:val="00AE01C3"/>
    <w:rsid w:val="00AE1033"/>
    <w:rsid w:val="00AE40F9"/>
    <w:rsid w:val="00AE5823"/>
    <w:rsid w:val="00AE5892"/>
    <w:rsid w:val="00AE5B78"/>
    <w:rsid w:val="00AE6DC8"/>
    <w:rsid w:val="00AE703D"/>
    <w:rsid w:val="00AE7853"/>
    <w:rsid w:val="00AF0057"/>
    <w:rsid w:val="00AF3206"/>
    <w:rsid w:val="00AF392F"/>
    <w:rsid w:val="00AF3A48"/>
    <w:rsid w:val="00AF5D09"/>
    <w:rsid w:val="00AF6039"/>
    <w:rsid w:val="00B001C6"/>
    <w:rsid w:val="00B00581"/>
    <w:rsid w:val="00B00CD1"/>
    <w:rsid w:val="00B01505"/>
    <w:rsid w:val="00B031EF"/>
    <w:rsid w:val="00B06441"/>
    <w:rsid w:val="00B10461"/>
    <w:rsid w:val="00B1280C"/>
    <w:rsid w:val="00B13A0A"/>
    <w:rsid w:val="00B15F57"/>
    <w:rsid w:val="00B16DED"/>
    <w:rsid w:val="00B209DB"/>
    <w:rsid w:val="00B20E3C"/>
    <w:rsid w:val="00B255F1"/>
    <w:rsid w:val="00B262A1"/>
    <w:rsid w:val="00B3466A"/>
    <w:rsid w:val="00B3524C"/>
    <w:rsid w:val="00B40257"/>
    <w:rsid w:val="00B424E1"/>
    <w:rsid w:val="00B45C9A"/>
    <w:rsid w:val="00B4664C"/>
    <w:rsid w:val="00B46ED5"/>
    <w:rsid w:val="00B471B4"/>
    <w:rsid w:val="00B475D2"/>
    <w:rsid w:val="00B534B3"/>
    <w:rsid w:val="00B5445D"/>
    <w:rsid w:val="00B559A5"/>
    <w:rsid w:val="00B55EC8"/>
    <w:rsid w:val="00B61207"/>
    <w:rsid w:val="00B649C2"/>
    <w:rsid w:val="00B64D6A"/>
    <w:rsid w:val="00B670C7"/>
    <w:rsid w:val="00B671C1"/>
    <w:rsid w:val="00B71E3D"/>
    <w:rsid w:val="00B748BB"/>
    <w:rsid w:val="00B74D47"/>
    <w:rsid w:val="00B769F7"/>
    <w:rsid w:val="00B82399"/>
    <w:rsid w:val="00B84A3F"/>
    <w:rsid w:val="00B851C4"/>
    <w:rsid w:val="00B85BB1"/>
    <w:rsid w:val="00B86355"/>
    <w:rsid w:val="00B86D62"/>
    <w:rsid w:val="00B909AD"/>
    <w:rsid w:val="00B90A61"/>
    <w:rsid w:val="00B91961"/>
    <w:rsid w:val="00B919F8"/>
    <w:rsid w:val="00B93758"/>
    <w:rsid w:val="00B957B2"/>
    <w:rsid w:val="00BA140D"/>
    <w:rsid w:val="00BA1718"/>
    <w:rsid w:val="00BA38CF"/>
    <w:rsid w:val="00BA4CB1"/>
    <w:rsid w:val="00BB4660"/>
    <w:rsid w:val="00BB4AD3"/>
    <w:rsid w:val="00BB7E97"/>
    <w:rsid w:val="00BC0B59"/>
    <w:rsid w:val="00BC1497"/>
    <w:rsid w:val="00BC2D47"/>
    <w:rsid w:val="00BC38F9"/>
    <w:rsid w:val="00BC3E76"/>
    <w:rsid w:val="00BC6918"/>
    <w:rsid w:val="00BC6C07"/>
    <w:rsid w:val="00BC7460"/>
    <w:rsid w:val="00BD0D3E"/>
    <w:rsid w:val="00BD0EE4"/>
    <w:rsid w:val="00BD11DD"/>
    <w:rsid w:val="00BD17BB"/>
    <w:rsid w:val="00BD2321"/>
    <w:rsid w:val="00BD5726"/>
    <w:rsid w:val="00BE158A"/>
    <w:rsid w:val="00BE2110"/>
    <w:rsid w:val="00BE21AB"/>
    <w:rsid w:val="00BE3A14"/>
    <w:rsid w:val="00BE50F2"/>
    <w:rsid w:val="00BE6DB4"/>
    <w:rsid w:val="00BF56A7"/>
    <w:rsid w:val="00BF56E9"/>
    <w:rsid w:val="00BF58E1"/>
    <w:rsid w:val="00C00292"/>
    <w:rsid w:val="00C0132B"/>
    <w:rsid w:val="00C014E8"/>
    <w:rsid w:val="00C022A2"/>
    <w:rsid w:val="00C04AF3"/>
    <w:rsid w:val="00C04D00"/>
    <w:rsid w:val="00C06200"/>
    <w:rsid w:val="00C100A3"/>
    <w:rsid w:val="00C100CE"/>
    <w:rsid w:val="00C11315"/>
    <w:rsid w:val="00C12E1E"/>
    <w:rsid w:val="00C1386F"/>
    <w:rsid w:val="00C13B69"/>
    <w:rsid w:val="00C239A3"/>
    <w:rsid w:val="00C240CA"/>
    <w:rsid w:val="00C26941"/>
    <w:rsid w:val="00C3011C"/>
    <w:rsid w:val="00C30BE3"/>
    <w:rsid w:val="00C333B0"/>
    <w:rsid w:val="00C3587A"/>
    <w:rsid w:val="00C35C73"/>
    <w:rsid w:val="00C361A1"/>
    <w:rsid w:val="00C4189B"/>
    <w:rsid w:val="00C50ACD"/>
    <w:rsid w:val="00C53E4B"/>
    <w:rsid w:val="00C572A1"/>
    <w:rsid w:val="00C6136B"/>
    <w:rsid w:val="00C614F1"/>
    <w:rsid w:val="00C65003"/>
    <w:rsid w:val="00C6644F"/>
    <w:rsid w:val="00C67927"/>
    <w:rsid w:val="00C70B42"/>
    <w:rsid w:val="00C71BB7"/>
    <w:rsid w:val="00C72822"/>
    <w:rsid w:val="00C73AEB"/>
    <w:rsid w:val="00C80AE7"/>
    <w:rsid w:val="00C8186F"/>
    <w:rsid w:val="00C822F6"/>
    <w:rsid w:val="00C826CE"/>
    <w:rsid w:val="00C852CB"/>
    <w:rsid w:val="00C85398"/>
    <w:rsid w:val="00C853C2"/>
    <w:rsid w:val="00C869E9"/>
    <w:rsid w:val="00C874C0"/>
    <w:rsid w:val="00C875A3"/>
    <w:rsid w:val="00C95BF8"/>
    <w:rsid w:val="00C95D2C"/>
    <w:rsid w:val="00C96FA0"/>
    <w:rsid w:val="00CA2370"/>
    <w:rsid w:val="00CA45F2"/>
    <w:rsid w:val="00CA4937"/>
    <w:rsid w:val="00CA5272"/>
    <w:rsid w:val="00CB321F"/>
    <w:rsid w:val="00CB515E"/>
    <w:rsid w:val="00CB544E"/>
    <w:rsid w:val="00CB5F2F"/>
    <w:rsid w:val="00CB72FA"/>
    <w:rsid w:val="00CC37FD"/>
    <w:rsid w:val="00CC40B3"/>
    <w:rsid w:val="00CC507B"/>
    <w:rsid w:val="00CC7B85"/>
    <w:rsid w:val="00CD00A6"/>
    <w:rsid w:val="00CD17C7"/>
    <w:rsid w:val="00CD252D"/>
    <w:rsid w:val="00CD3E4D"/>
    <w:rsid w:val="00CD5D60"/>
    <w:rsid w:val="00CD7A4E"/>
    <w:rsid w:val="00CE0534"/>
    <w:rsid w:val="00CE14AA"/>
    <w:rsid w:val="00CE2101"/>
    <w:rsid w:val="00CE2795"/>
    <w:rsid w:val="00CE4611"/>
    <w:rsid w:val="00CF46B8"/>
    <w:rsid w:val="00CF4E05"/>
    <w:rsid w:val="00CF70DE"/>
    <w:rsid w:val="00CF754D"/>
    <w:rsid w:val="00D0144D"/>
    <w:rsid w:val="00D03B81"/>
    <w:rsid w:val="00D04048"/>
    <w:rsid w:val="00D053A9"/>
    <w:rsid w:val="00D0675E"/>
    <w:rsid w:val="00D07201"/>
    <w:rsid w:val="00D13478"/>
    <w:rsid w:val="00D15282"/>
    <w:rsid w:val="00D15F87"/>
    <w:rsid w:val="00D218F0"/>
    <w:rsid w:val="00D21AD7"/>
    <w:rsid w:val="00D21C81"/>
    <w:rsid w:val="00D2260B"/>
    <w:rsid w:val="00D2261D"/>
    <w:rsid w:val="00D30260"/>
    <w:rsid w:val="00D3172B"/>
    <w:rsid w:val="00D32D81"/>
    <w:rsid w:val="00D34651"/>
    <w:rsid w:val="00D34682"/>
    <w:rsid w:val="00D349D7"/>
    <w:rsid w:val="00D36873"/>
    <w:rsid w:val="00D4324F"/>
    <w:rsid w:val="00D43D9C"/>
    <w:rsid w:val="00D4570D"/>
    <w:rsid w:val="00D460BD"/>
    <w:rsid w:val="00D473BC"/>
    <w:rsid w:val="00D503EB"/>
    <w:rsid w:val="00D51998"/>
    <w:rsid w:val="00D51F71"/>
    <w:rsid w:val="00D52758"/>
    <w:rsid w:val="00D53858"/>
    <w:rsid w:val="00D53B5F"/>
    <w:rsid w:val="00D54155"/>
    <w:rsid w:val="00D54EDC"/>
    <w:rsid w:val="00D55A18"/>
    <w:rsid w:val="00D56A46"/>
    <w:rsid w:val="00D56D47"/>
    <w:rsid w:val="00D60659"/>
    <w:rsid w:val="00D60EA4"/>
    <w:rsid w:val="00D62900"/>
    <w:rsid w:val="00D65368"/>
    <w:rsid w:val="00D65492"/>
    <w:rsid w:val="00D6567D"/>
    <w:rsid w:val="00D66A3D"/>
    <w:rsid w:val="00D67D34"/>
    <w:rsid w:val="00D70B0A"/>
    <w:rsid w:val="00D710FA"/>
    <w:rsid w:val="00D71301"/>
    <w:rsid w:val="00D71C5D"/>
    <w:rsid w:val="00D72803"/>
    <w:rsid w:val="00D7738E"/>
    <w:rsid w:val="00D77683"/>
    <w:rsid w:val="00D77741"/>
    <w:rsid w:val="00D81B6C"/>
    <w:rsid w:val="00D823E2"/>
    <w:rsid w:val="00D82EC0"/>
    <w:rsid w:val="00D85ABC"/>
    <w:rsid w:val="00D866AC"/>
    <w:rsid w:val="00D93092"/>
    <w:rsid w:val="00D958E0"/>
    <w:rsid w:val="00D96E02"/>
    <w:rsid w:val="00D974B0"/>
    <w:rsid w:val="00DA103F"/>
    <w:rsid w:val="00DA333A"/>
    <w:rsid w:val="00DA520B"/>
    <w:rsid w:val="00DA5318"/>
    <w:rsid w:val="00DB16D9"/>
    <w:rsid w:val="00DB447A"/>
    <w:rsid w:val="00DB6BA8"/>
    <w:rsid w:val="00DC150C"/>
    <w:rsid w:val="00DC1BCA"/>
    <w:rsid w:val="00DC334C"/>
    <w:rsid w:val="00DC4DA5"/>
    <w:rsid w:val="00DC6B7B"/>
    <w:rsid w:val="00DD184A"/>
    <w:rsid w:val="00DD2E2D"/>
    <w:rsid w:val="00DD5988"/>
    <w:rsid w:val="00DD7E90"/>
    <w:rsid w:val="00DE0122"/>
    <w:rsid w:val="00DE1880"/>
    <w:rsid w:val="00DE238C"/>
    <w:rsid w:val="00DE3872"/>
    <w:rsid w:val="00DE4960"/>
    <w:rsid w:val="00DE5AD8"/>
    <w:rsid w:val="00DF02A4"/>
    <w:rsid w:val="00DF056A"/>
    <w:rsid w:val="00DF0CC7"/>
    <w:rsid w:val="00DF23CC"/>
    <w:rsid w:val="00DF355B"/>
    <w:rsid w:val="00DF492E"/>
    <w:rsid w:val="00DF579A"/>
    <w:rsid w:val="00E0174C"/>
    <w:rsid w:val="00E0329C"/>
    <w:rsid w:val="00E060BD"/>
    <w:rsid w:val="00E12C9A"/>
    <w:rsid w:val="00E15016"/>
    <w:rsid w:val="00E177EA"/>
    <w:rsid w:val="00E2134A"/>
    <w:rsid w:val="00E22341"/>
    <w:rsid w:val="00E22725"/>
    <w:rsid w:val="00E23CBA"/>
    <w:rsid w:val="00E24230"/>
    <w:rsid w:val="00E25392"/>
    <w:rsid w:val="00E30DD7"/>
    <w:rsid w:val="00E31748"/>
    <w:rsid w:val="00E32BED"/>
    <w:rsid w:val="00E33790"/>
    <w:rsid w:val="00E3657E"/>
    <w:rsid w:val="00E373BA"/>
    <w:rsid w:val="00E404CD"/>
    <w:rsid w:val="00E41102"/>
    <w:rsid w:val="00E42105"/>
    <w:rsid w:val="00E43DD9"/>
    <w:rsid w:val="00E4505F"/>
    <w:rsid w:val="00E45C3F"/>
    <w:rsid w:val="00E463B7"/>
    <w:rsid w:val="00E5169F"/>
    <w:rsid w:val="00E51F9A"/>
    <w:rsid w:val="00E579B9"/>
    <w:rsid w:val="00E60006"/>
    <w:rsid w:val="00E60774"/>
    <w:rsid w:val="00E62D74"/>
    <w:rsid w:val="00E65199"/>
    <w:rsid w:val="00E6677E"/>
    <w:rsid w:val="00E673CC"/>
    <w:rsid w:val="00E702E4"/>
    <w:rsid w:val="00E7255F"/>
    <w:rsid w:val="00E7451F"/>
    <w:rsid w:val="00E745B9"/>
    <w:rsid w:val="00E80479"/>
    <w:rsid w:val="00E821BF"/>
    <w:rsid w:val="00E84368"/>
    <w:rsid w:val="00E84933"/>
    <w:rsid w:val="00E86FAA"/>
    <w:rsid w:val="00E90DB9"/>
    <w:rsid w:val="00E9272F"/>
    <w:rsid w:val="00E92B21"/>
    <w:rsid w:val="00E92B66"/>
    <w:rsid w:val="00E947DD"/>
    <w:rsid w:val="00E948B3"/>
    <w:rsid w:val="00E948BC"/>
    <w:rsid w:val="00E94F08"/>
    <w:rsid w:val="00E957AE"/>
    <w:rsid w:val="00EA0030"/>
    <w:rsid w:val="00EA09AC"/>
    <w:rsid w:val="00EA2EA7"/>
    <w:rsid w:val="00EA7C9F"/>
    <w:rsid w:val="00EB2915"/>
    <w:rsid w:val="00EB298B"/>
    <w:rsid w:val="00EB5979"/>
    <w:rsid w:val="00EB7375"/>
    <w:rsid w:val="00EC0400"/>
    <w:rsid w:val="00EC04EB"/>
    <w:rsid w:val="00EC0B36"/>
    <w:rsid w:val="00EC1D7C"/>
    <w:rsid w:val="00EC249C"/>
    <w:rsid w:val="00EC34B2"/>
    <w:rsid w:val="00EC420C"/>
    <w:rsid w:val="00EC5BAE"/>
    <w:rsid w:val="00EC75A3"/>
    <w:rsid w:val="00EC7982"/>
    <w:rsid w:val="00ED6E3D"/>
    <w:rsid w:val="00ED7257"/>
    <w:rsid w:val="00ED7900"/>
    <w:rsid w:val="00EE11C9"/>
    <w:rsid w:val="00EE3548"/>
    <w:rsid w:val="00EE6B02"/>
    <w:rsid w:val="00EE7071"/>
    <w:rsid w:val="00EE791A"/>
    <w:rsid w:val="00EF1752"/>
    <w:rsid w:val="00EF3BAF"/>
    <w:rsid w:val="00EF4875"/>
    <w:rsid w:val="00EF4AB1"/>
    <w:rsid w:val="00EF4B0C"/>
    <w:rsid w:val="00F01ABC"/>
    <w:rsid w:val="00F039D5"/>
    <w:rsid w:val="00F04557"/>
    <w:rsid w:val="00F04A0C"/>
    <w:rsid w:val="00F073E6"/>
    <w:rsid w:val="00F07844"/>
    <w:rsid w:val="00F10ADD"/>
    <w:rsid w:val="00F10BC5"/>
    <w:rsid w:val="00F14080"/>
    <w:rsid w:val="00F1423B"/>
    <w:rsid w:val="00F17115"/>
    <w:rsid w:val="00F20E3E"/>
    <w:rsid w:val="00F23CD2"/>
    <w:rsid w:val="00F24586"/>
    <w:rsid w:val="00F249D1"/>
    <w:rsid w:val="00F266DA"/>
    <w:rsid w:val="00F26EA7"/>
    <w:rsid w:val="00F3091F"/>
    <w:rsid w:val="00F3445D"/>
    <w:rsid w:val="00F34F03"/>
    <w:rsid w:val="00F34F2A"/>
    <w:rsid w:val="00F37303"/>
    <w:rsid w:val="00F37F69"/>
    <w:rsid w:val="00F4252E"/>
    <w:rsid w:val="00F427C6"/>
    <w:rsid w:val="00F4564E"/>
    <w:rsid w:val="00F45A6D"/>
    <w:rsid w:val="00F50ADC"/>
    <w:rsid w:val="00F513E5"/>
    <w:rsid w:val="00F52203"/>
    <w:rsid w:val="00F52BDF"/>
    <w:rsid w:val="00F53AA7"/>
    <w:rsid w:val="00F542F3"/>
    <w:rsid w:val="00F55355"/>
    <w:rsid w:val="00F5552B"/>
    <w:rsid w:val="00F57F60"/>
    <w:rsid w:val="00F60CD9"/>
    <w:rsid w:val="00F66D82"/>
    <w:rsid w:val="00F672F2"/>
    <w:rsid w:val="00F677ED"/>
    <w:rsid w:val="00F703B4"/>
    <w:rsid w:val="00F705E3"/>
    <w:rsid w:val="00F746CA"/>
    <w:rsid w:val="00F74BDD"/>
    <w:rsid w:val="00F76608"/>
    <w:rsid w:val="00F76966"/>
    <w:rsid w:val="00F8129D"/>
    <w:rsid w:val="00F8153A"/>
    <w:rsid w:val="00F82A92"/>
    <w:rsid w:val="00F85C86"/>
    <w:rsid w:val="00F8659E"/>
    <w:rsid w:val="00F86C49"/>
    <w:rsid w:val="00F86DD6"/>
    <w:rsid w:val="00F86E03"/>
    <w:rsid w:val="00F91964"/>
    <w:rsid w:val="00F91ABC"/>
    <w:rsid w:val="00F922E3"/>
    <w:rsid w:val="00F92810"/>
    <w:rsid w:val="00F93E01"/>
    <w:rsid w:val="00F9547C"/>
    <w:rsid w:val="00F956C3"/>
    <w:rsid w:val="00F95E14"/>
    <w:rsid w:val="00F9600D"/>
    <w:rsid w:val="00F96A26"/>
    <w:rsid w:val="00FA0D0A"/>
    <w:rsid w:val="00FA3E43"/>
    <w:rsid w:val="00FA4439"/>
    <w:rsid w:val="00FA501D"/>
    <w:rsid w:val="00FA5BB4"/>
    <w:rsid w:val="00FA6407"/>
    <w:rsid w:val="00FA652C"/>
    <w:rsid w:val="00FA67C0"/>
    <w:rsid w:val="00FB2850"/>
    <w:rsid w:val="00FB3000"/>
    <w:rsid w:val="00FB3BCD"/>
    <w:rsid w:val="00FB3F72"/>
    <w:rsid w:val="00FB4B94"/>
    <w:rsid w:val="00FB6D52"/>
    <w:rsid w:val="00FC1D1A"/>
    <w:rsid w:val="00FC1EFE"/>
    <w:rsid w:val="00FC444C"/>
    <w:rsid w:val="00FC4DC4"/>
    <w:rsid w:val="00FC5500"/>
    <w:rsid w:val="00FC76B8"/>
    <w:rsid w:val="00FC7A2F"/>
    <w:rsid w:val="00FC7FAA"/>
    <w:rsid w:val="00FD0C57"/>
    <w:rsid w:val="00FD0F19"/>
    <w:rsid w:val="00FD1BED"/>
    <w:rsid w:val="00FD2E97"/>
    <w:rsid w:val="00FD37DF"/>
    <w:rsid w:val="00FD4281"/>
    <w:rsid w:val="00FD6AF1"/>
    <w:rsid w:val="00FD7274"/>
    <w:rsid w:val="00FE127F"/>
    <w:rsid w:val="00FE1925"/>
    <w:rsid w:val="00FE304A"/>
    <w:rsid w:val="00FF1CB8"/>
    <w:rsid w:val="00FF299D"/>
    <w:rsid w:val="00FF41BF"/>
    <w:rsid w:val="00FF502A"/>
    <w:rsid w:val="00FF6E6B"/>
    <w:rsid w:val="00FF709A"/>
    <w:rsid w:val="00FF732A"/>
    <w:rsid w:val="00FF7D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7F455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A54"/>
    <w:pPr>
      <w:jc w:val="both"/>
    </w:pPr>
  </w:style>
  <w:style w:type="paragraph" w:styleId="Heading1">
    <w:name w:val="heading 1"/>
    <w:basedOn w:val="Normal"/>
    <w:next w:val="Normal"/>
    <w:link w:val="Heading1Char"/>
    <w:uiPriority w:val="9"/>
    <w:qFormat/>
    <w:rsid w:val="00493A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55A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17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6156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C75A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75A3"/>
    <w:rPr>
      <w:rFonts w:asciiTheme="majorHAnsi" w:eastAsiaTheme="majorEastAsia" w:hAnsiTheme="majorHAnsi" w:cstheme="majorBidi"/>
      <w:spacing w:val="-10"/>
      <w:kern w:val="28"/>
      <w:sz w:val="56"/>
      <w:szCs w:val="56"/>
    </w:rPr>
  </w:style>
  <w:style w:type="paragraph" w:styleId="Date">
    <w:name w:val="Date"/>
    <w:basedOn w:val="Normal"/>
    <w:next w:val="Normal"/>
    <w:link w:val="DateChar"/>
    <w:uiPriority w:val="99"/>
    <w:semiHidden/>
    <w:unhideWhenUsed/>
    <w:rsid w:val="00EC75A3"/>
  </w:style>
  <w:style w:type="character" w:customStyle="1" w:styleId="DateChar">
    <w:name w:val="Date Char"/>
    <w:basedOn w:val="DefaultParagraphFont"/>
    <w:link w:val="Date"/>
    <w:uiPriority w:val="99"/>
    <w:semiHidden/>
    <w:rsid w:val="00EC75A3"/>
  </w:style>
  <w:style w:type="character" w:customStyle="1" w:styleId="Heading1Char">
    <w:name w:val="Heading 1 Char"/>
    <w:basedOn w:val="DefaultParagraphFont"/>
    <w:link w:val="Heading1"/>
    <w:uiPriority w:val="9"/>
    <w:rsid w:val="00493A5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55A18"/>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212142"/>
    <w:rPr>
      <w:sz w:val="16"/>
      <w:szCs w:val="16"/>
    </w:rPr>
  </w:style>
  <w:style w:type="paragraph" w:styleId="CommentText">
    <w:name w:val="annotation text"/>
    <w:basedOn w:val="Normal"/>
    <w:link w:val="CommentTextChar"/>
    <w:uiPriority w:val="99"/>
    <w:semiHidden/>
    <w:unhideWhenUsed/>
    <w:rsid w:val="00212142"/>
    <w:pPr>
      <w:spacing w:line="240" w:lineRule="auto"/>
    </w:pPr>
    <w:rPr>
      <w:sz w:val="20"/>
      <w:szCs w:val="20"/>
    </w:rPr>
  </w:style>
  <w:style w:type="character" w:customStyle="1" w:styleId="CommentTextChar">
    <w:name w:val="Comment Text Char"/>
    <w:basedOn w:val="DefaultParagraphFont"/>
    <w:link w:val="CommentText"/>
    <w:uiPriority w:val="99"/>
    <w:semiHidden/>
    <w:rsid w:val="00212142"/>
    <w:rPr>
      <w:sz w:val="20"/>
      <w:szCs w:val="20"/>
    </w:rPr>
  </w:style>
  <w:style w:type="paragraph" w:styleId="CommentSubject">
    <w:name w:val="annotation subject"/>
    <w:basedOn w:val="CommentText"/>
    <w:next w:val="CommentText"/>
    <w:link w:val="CommentSubjectChar"/>
    <w:uiPriority w:val="99"/>
    <w:semiHidden/>
    <w:unhideWhenUsed/>
    <w:rsid w:val="00212142"/>
    <w:rPr>
      <w:b/>
      <w:bCs/>
    </w:rPr>
  </w:style>
  <w:style w:type="character" w:customStyle="1" w:styleId="CommentSubjectChar">
    <w:name w:val="Comment Subject Char"/>
    <w:basedOn w:val="CommentTextChar"/>
    <w:link w:val="CommentSubject"/>
    <w:uiPriority w:val="99"/>
    <w:semiHidden/>
    <w:rsid w:val="00212142"/>
    <w:rPr>
      <w:b/>
      <w:bCs/>
      <w:sz w:val="20"/>
      <w:szCs w:val="20"/>
    </w:rPr>
  </w:style>
  <w:style w:type="paragraph" w:styleId="BalloonText">
    <w:name w:val="Balloon Text"/>
    <w:basedOn w:val="Normal"/>
    <w:link w:val="BalloonTextChar"/>
    <w:uiPriority w:val="99"/>
    <w:semiHidden/>
    <w:unhideWhenUsed/>
    <w:rsid w:val="00271767"/>
    <w:pPr>
      <w:spacing w:after="0" w:line="240" w:lineRule="auto"/>
    </w:pPr>
    <w:rPr>
      <w:rFonts w:ascii="Tms Rmn" w:hAnsi="Tms Rmn" w:cs="Tms Rmn"/>
      <w:sz w:val="18"/>
      <w:szCs w:val="18"/>
    </w:rPr>
  </w:style>
  <w:style w:type="character" w:customStyle="1" w:styleId="BalloonTextChar">
    <w:name w:val="Balloon Text Char"/>
    <w:basedOn w:val="DefaultParagraphFont"/>
    <w:link w:val="BalloonText"/>
    <w:uiPriority w:val="99"/>
    <w:semiHidden/>
    <w:rsid w:val="00271767"/>
    <w:rPr>
      <w:rFonts w:ascii="Tms Rmn" w:hAnsi="Tms Rmn" w:cs="Tms Rmn"/>
      <w:sz w:val="18"/>
      <w:szCs w:val="18"/>
    </w:rPr>
  </w:style>
  <w:style w:type="paragraph" w:styleId="ListParagraph">
    <w:name w:val="List Paragraph"/>
    <w:basedOn w:val="Normal"/>
    <w:uiPriority w:val="34"/>
    <w:qFormat/>
    <w:rsid w:val="00676660"/>
    <w:pPr>
      <w:ind w:left="720"/>
      <w:contextualSpacing/>
    </w:pPr>
  </w:style>
  <w:style w:type="character" w:styleId="Hyperlink">
    <w:name w:val="Hyperlink"/>
    <w:basedOn w:val="DefaultParagraphFont"/>
    <w:uiPriority w:val="99"/>
    <w:unhideWhenUsed/>
    <w:rsid w:val="002558EF"/>
    <w:rPr>
      <w:color w:val="0563C1" w:themeColor="hyperlink"/>
      <w:u w:val="single"/>
    </w:rPr>
  </w:style>
  <w:style w:type="character" w:styleId="UnresolvedMention">
    <w:name w:val="Unresolved Mention"/>
    <w:basedOn w:val="DefaultParagraphFont"/>
    <w:uiPriority w:val="99"/>
    <w:semiHidden/>
    <w:unhideWhenUsed/>
    <w:rsid w:val="002558EF"/>
    <w:rPr>
      <w:color w:val="605E5C"/>
      <w:shd w:val="clear" w:color="auto" w:fill="E1DFDD"/>
    </w:rPr>
  </w:style>
  <w:style w:type="character" w:styleId="FollowedHyperlink">
    <w:name w:val="FollowedHyperlink"/>
    <w:basedOn w:val="DefaultParagraphFont"/>
    <w:uiPriority w:val="99"/>
    <w:semiHidden/>
    <w:unhideWhenUsed/>
    <w:rsid w:val="002558EF"/>
    <w:rPr>
      <w:color w:val="954F72" w:themeColor="followedHyperlink"/>
      <w:u w:val="single"/>
    </w:rPr>
  </w:style>
  <w:style w:type="paragraph" w:styleId="FootnoteText">
    <w:name w:val="footnote text"/>
    <w:basedOn w:val="Normal"/>
    <w:link w:val="FootnoteTextChar"/>
    <w:uiPriority w:val="99"/>
    <w:semiHidden/>
    <w:unhideWhenUsed/>
    <w:rsid w:val="005D16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16D4"/>
    <w:rPr>
      <w:sz w:val="20"/>
      <w:szCs w:val="20"/>
    </w:rPr>
  </w:style>
  <w:style w:type="character" w:styleId="FootnoteReference">
    <w:name w:val="footnote reference"/>
    <w:basedOn w:val="DefaultParagraphFont"/>
    <w:uiPriority w:val="99"/>
    <w:semiHidden/>
    <w:unhideWhenUsed/>
    <w:rsid w:val="005D16D4"/>
    <w:rPr>
      <w:vertAlign w:val="superscript"/>
    </w:rPr>
  </w:style>
  <w:style w:type="paragraph" w:styleId="Bibliography">
    <w:name w:val="Bibliography"/>
    <w:basedOn w:val="Normal"/>
    <w:next w:val="Normal"/>
    <w:uiPriority w:val="37"/>
    <w:unhideWhenUsed/>
    <w:rsid w:val="005D16D4"/>
    <w:pPr>
      <w:spacing w:after="0" w:line="480" w:lineRule="auto"/>
      <w:ind w:left="720" w:hanging="720"/>
    </w:pPr>
  </w:style>
  <w:style w:type="character" w:customStyle="1" w:styleId="Heading3Char">
    <w:name w:val="Heading 3 Char"/>
    <w:basedOn w:val="DefaultParagraphFont"/>
    <w:link w:val="Heading3"/>
    <w:uiPriority w:val="9"/>
    <w:rsid w:val="00BD17BB"/>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E2134A"/>
    <w:pPr>
      <w:spacing w:after="0" w:line="240" w:lineRule="auto"/>
      <w:jc w:val="both"/>
    </w:pPr>
  </w:style>
  <w:style w:type="paragraph" w:styleId="Revision">
    <w:name w:val="Revision"/>
    <w:hidden/>
    <w:uiPriority w:val="99"/>
    <w:semiHidden/>
    <w:rsid w:val="00294729"/>
    <w:pPr>
      <w:spacing w:after="0" w:line="240" w:lineRule="auto"/>
    </w:pPr>
  </w:style>
  <w:style w:type="character" w:styleId="PlaceholderText">
    <w:name w:val="Placeholder Text"/>
    <w:basedOn w:val="DefaultParagraphFont"/>
    <w:uiPriority w:val="99"/>
    <w:semiHidden/>
    <w:rsid w:val="00562943"/>
    <w:rPr>
      <w:color w:val="808080"/>
    </w:rPr>
  </w:style>
  <w:style w:type="character" w:customStyle="1" w:styleId="Heading4Char">
    <w:name w:val="Heading 4 Char"/>
    <w:basedOn w:val="DefaultParagraphFont"/>
    <w:link w:val="Heading4"/>
    <w:uiPriority w:val="9"/>
    <w:rsid w:val="00161561"/>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857E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7ECA"/>
  </w:style>
  <w:style w:type="paragraph" w:styleId="Footer">
    <w:name w:val="footer"/>
    <w:basedOn w:val="Normal"/>
    <w:link w:val="FooterChar"/>
    <w:uiPriority w:val="99"/>
    <w:unhideWhenUsed/>
    <w:rsid w:val="00857E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7ECA"/>
  </w:style>
  <w:style w:type="paragraph" w:customStyle="1" w:styleId="EndNoteBibliographyTitle">
    <w:name w:val="EndNote Bibliography Title"/>
    <w:basedOn w:val="Normal"/>
    <w:link w:val="EndNoteBibliographyTitleChar"/>
    <w:rsid w:val="001607E3"/>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607E3"/>
    <w:rPr>
      <w:rFonts w:ascii="Calibri" w:hAnsi="Calibri" w:cs="Calibri"/>
      <w:noProof/>
    </w:rPr>
  </w:style>
  <w:style w:type="paragraph" w:customStyle="1" w:styleId="EndNoteBibliography">
    <w:name w:val="EndNote Bibliography"/>
    <w:basedOn w:val="Normal"/>
    <w:link w:val="EndNoteBibliographyChar"/>
    <w:rsid w:val="001607E3"/>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1607E3"/>
    <w:rPr>
      <w:rFonts w:ascii="Calibri" w:hAnsi="Calibri" w:cs="Calibri"/>
      <w:noProof/>
    </w:rPr>
  </w:style>
  <w:style w:type="table" w:styleId="TableGrid">
    <w:name w:val="Table Grid"/>
    <w:basedOn w:val="TableNormal"/>
    <w:uiPriority w:val="39"/>
    <w:rsid w:val="00D31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8054">
      <w:bodyDiv w:val="1"/>
      <w:marLeft w:val="0"/>
      <w:marRight w:val="0"/>
      <w:marTop w:val="0"/>
      <w:marBottom w:val="0"/>
      <w:divBdr>
        <w:top w:val="none" w:sz="0" w:space="0" w:color="auto"/>
        <w:left w:val="none" w:sz="0" w:space="0" w:color="auto"/>
        <w:bottom w:val="none" w:sz="0" w:space="0" w:color="auto"/>
        <w:right w:val="none" w:sz="0" w:space="0" w:color="auto"/>
      </w:divBdr>
    </w:div>
    <w:div w:id="63994389">
      <w:bodyDiv w:val="1"/>
      <w:marLeft w:val="0"/>
      <w:marRight w:val="0"/>
      <w:marTop w:val="0"/>
      <w:marBottom w:val="0"/>
      <w:divBdr>
        <w:top w:val="none" w:sz="0" w:space="0" w:color="auto"/>
        <w:left w:val="none" w:sz="0" w:space="0" w:color="auto"/>
        <w:bottom w:val="none" w:sz="0" w:space="0" w:color="auto"/>
        <w:right w:val="none" w:sz="0" w:space="0" w:color="auto"/>
      </w:divBdr>
      <w:divsChild>
        <w:div w:id="827984713">
          <w:marLeft w:val="0"/>
          <w:marRight w:val="0"/>
          <w:marTop w:val="150"/>
          <w:marBottom w:val="150"/>
          <w:divBdr>
            <w:top w:val="none" w:sz="0" w:space="0" w:color="auto"/>
            <w:left w:val="none" w:sz="0" w:space="0" w:color="auto"/>
            <w:bottom w:val="none" w:sz="0" w:space="0" w:color="auto"/>
            <w:right w:val="none" w:sz="0" w:space="0" w:color="auto"/>
          </w:divBdr>
          <w:divsChild>
            <w:div w:id="219755265">
              <w:marLeft w:val="0"/>
              <w:marRight w:val="0"/>
              <w:marTop w:val="0"/>
              <w:marBottom w:val="0"/>
              <w:divBdr>
                <w:top w:val="none" w:sz="0" w:space="0" w:color="auto"/>
                <w:left w:val="none" w:sz="0" w:space="0" w:color="auto"/>
                <w:bottom w:val="none" w:sz="0" w:space="0" w:color="auto"/>
                <w:right w:val="none" w:sz="0" w:space="0" w:color="auto"/>
              </w:divBdr>
              <w:divsChild>
                <w:div w:id="23752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14414">
          <w:marLeft w:val="0"/>
          <w:marRight w:val="0"/>
          <w:marTop w:val="150"/>
          <w:marBottom w:val="150"/>
          <w:divBdr>
            <w:top w:val="none" w:sz="0" w:space="0" w:color="auto"/>
            <w:left w:val="none" w:sz="0" w:space="0" w:color="auto"/>
            <w:bottom w:val="none" w:sz="0" w:space="0" w:color="auto"/>
            <w:right w:val="none" w:sz="0" w:space="0" w:color="auto"/>
          </w:divBdr>
          <w:divsChild>
            <w:div w:id="360522306">
              <w:marLeft w:val="0"/>
              <w:marRight w:val="0"/>
              <w:marTop w:val="0"/>
              <w:marBottom w:val="0"/>
              <w:divBdr>
                <w:top w:val="none" w:sz="0" w:space="0" w:color="auto"/>
                <w:left w:val="none" w:sz="0" w:space="0" w:color="auto"/>
                <w:bottom w:val="none" w:sz="0" w:space="0" w:color="auto"/>
                <w:right w:val="none" w:sz="0" w:space="0" w:color="auto"/>
              </w:divBdr>
              <w:divsChild>
                <w:div w:id="202250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5911">
      <w:bodyDiv w:val="1"/>
      <w:marLeft w:val="0"/>
      <w:marRight w:val="0"/>
      <w:marTop w:val="0"/>
      <w:marBottom w:val="0"/>
      <w:divBdr>
        <w:top w:val="none" w:sz="0" w:space="0" w:color="auto"/>
        <w:left w:val="none" w:sz="0" w:space="0" w:color="auto"/>
        <w:bottom w:val="none" w:sz="0" w:space="0" w:color="auto"/>
        <w:right w:val="none" w:sz="0" w:space="0" w:color="auto"/>
      </w:divBdr>
    </w:div>
    <w:div w:id="165366131">
      <w:bodyDiv w:val="1"/>
      <w:marLeft w:val="0"/>
      <w:marRight w:val="0"/>
      <w:marTop w:val="0"/>
      <w:marBottom w:val="0"/>
      <w:divBdr>
        <w:top w:val="none" w:sz="0" w:space="0" w:color="auto"/>
        <w:left w:val="none" w:sz="0" w:space="0" w:color="auto"/>
        <w:bottom w:val="none" w:sz="0" w:space="0" w:color="auto"/>
        <w:right w:val="none" w:sz="0" w:space="0" w:color="auto"/>
      </w:divBdr>
    </w:div>
    <w:div w:id="231818823">
      <w:bodyDiv w:val="1"/>
      <w:marLeft w:val="0"/>
      <w:marRight w:val="0"/>
      <w:marTop w:val="0"/>
      <w:marBottom w:val="0"/>
      <w:divBdr>
        <w:top w:val="none" w:sz="0" w:space="0" w:color="auto"/>
        <w:left w:val="none" w:sz="0" w:space="0" w:color="auto"/>
        <w:bottom w:val="none" w:sz="0" w:space="0" w:color="auto"/>
        <w:right w:val="none" w:sz="0" w:space="0" w:color="auto"/>
      </w:divBdr>
      <w:divsChild>
        <w:div w:id="1119883219">
          <w:marLeft w:val="0"/>
          <w:marRight w:val="0"/>
          <w:marTop w:val="0"/>
          <w:marBottom w:val="0"/>
          <w:divBdr>
            <w:top w:val="none" w:sz="0" w:space="0" w:color="auto"/>
            <w:left w:val="none" w:sz="0" w:space="0" w:color="auto"/>
            <w:bottom w:val="none" w:sz="0" w:space="0" w:color="auto"/>
            <w:right w:val="none" w:sz="0" w:space="0" w:color="auto"/>
          </w:divBdr>
          <w:divsChild>
            <w:div w:id="1331058385">
              <w:marLeft w:val="0"/>
              <w:marRight w:val="0"/>
              <w:marTop w:val="0"/>
              <w:marBottom w:val="0"/>
              <w:divBdr>
                <w:top w:val="none" w:sz="0" w:space="0" w:color="auto"/>
                <w:left w:val="none" w:sz="0" w:space="0" w:color="auto"/>
                <w:bottom w:val="none" w:sz="0" w:space="0" w:color="auto"/>
                <w:right w:val="none" w:sz="0" w:space="0" w:color="auto"/>
              </w:divBdr>
              <w:divsChild>
                <w:div w:id="44782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22492">
      <w:bodyDiv w:val="1"/>
      <w:marLeft w:val="0"/>
      <w:marRight w:val="0"/>
      <w:marTop w:val="0"/>
      <w:marBottom w:val="0"/>
      <w:divBdr>
        <w:top w:val="none" w:sz="0" w:space="0" w:color="auto"/>
        <w:left w:val="none" w:sz="0" w:space="0" w:color="auto"/>
        <w:bottom w:val="none" w:sz="0" w:space="0" w:color="auto"/>
        <w:right w:val="none" w:sz="0" w:space="0" w:color="auto"/>
      </w:divBdr>
    </w:div>
    <w:div w:id="288752656">
      <w:bodyDiv w:val="1"/>
      <w:marLeft w:val="0"/>
      <w:marRight w:val="0"/>
      <w:marTop w:val="0"/>
      <w:marBottom w:val="0"/>
      <w:divBdr>
        <w:top w:val="none" w:sz="0" w:space="0" w:color="auto"/>
        <w:left w:val="none" w:sz="0" w:space="0" w:color="auto"/>
        <w:bottom w:val="none" w:sz="0" w:space="0" w:color="auto"/>
        <w:right w:val="none" w:sz="0" w:space="0" w:color="auto"/>
      </w:divBdr>
    </w:div>
    <w:div w:id="307513900">
      <w:bodyDiv w:val="1"/>
      <w:marLeft w:val="0"/>
      <w:marRight w:val="0"/>
      <w:marTop w:val="0"/>
      <w:marBottom w:val="0"/>
      <w:divBdr>
        <w:top w:val="none" w:sz="0" w:space="0" w:color="auto"/>
        <w:left w:val="none" w:sz="0" w:space="0" w:color="auto"/>
        <w:bottom w:val="none" w:sz="0" w:space="0" w:color="auto"/>
        <w:right w:val="none" w:sz="0" w:space="0" w:color="auto"/>
      </w:divBdr>
      <w:divsChild>
        <w:div w:id="1705251222">
          <w:marLeft w:val="0"/>
          <w:marRight w:val="0"/>
          <w:marTop w:val="150"/>
          <w:marBottom w:val="150"/>
          <w:divBdr>
            <w:top w:val="none" w:sz="0" w:space="0" w:color="auto"/>
            <w:left w:val="none" w:sz="0" w:space="0" w:color="auto"/>
            <w:bottom w:val="none" w:sz="0" w:space="0" w:color="auto"/>
            <w:right w:val="none" w:sz="0" w:space="0" w:color="auto"/>
          </w:divBdr>
          <w:divsChild>
            <w:div w:id="1618412400">
              <w:marLeft w:val="0"/>
              <w:marRight w:val="0"/>
              <w:marTop w:val="0"/>
              <w:marBottom w:val="0"/>
              <w:divBdr>
                <w:top w:val="none" w:sz="0" w:space="0" w:color="auto"/>
                <w:left w:val="none" w:sz="0" w:space="0" w:color="auto"/>
                <w:bottom w:val="none" w:sz="0" w:space="0" w:color="auto"/>
                <w:right w:val="none" w:sz="0" w:space="0" w:color="auto"/>
              </w:divBdr>
              <w:divsChild>
                <w:div w:id="175867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6737">
          <w:marLeft w:val="0"/>
          <w:marRight w:val="0"/>
          <w:marTop w:val="150"/>
          <w:marBottom w:val="150"/>
          <w:divBdr>
            <w:top w:val="none" w:sz="0" w:space="0" w:color="auto"/>
            <w:left w:val="none" w:sz="0" w:space="0" w:color="auto"/>
            <w:bottom w:val="none" w:sz="0" w:space="0" w:color="auto"/>
            <w:right w:val="none" w:sz="0" w:space="0" w:color="auto"/>
          </w:divBdr>
          <w:divsChild>
            <w:div w:id="647369878">
              <w:marLeft w:val="0"/>
              <w:marRight w:val="0"/>
              <w:marTop w:val="0"/>
              <w:marBottom w:val="0"/>
              <w:divBdr>
                <w:top w:val="none" w:sz="0" w:space="0" w:color="auto"/>
                <w:left w:val="none" w:sz="0" w:space="0" w:color="auto"/>
                <w:bottom w:val="none" w:sz="0" w:space="0" w:color="auto"/>
                <w:right w:val="none" w:sz="0" w:space="0" w:color="auto"/>
              </w:divBdr>
              <w:divsChild>
                <w:div w:id="109447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000231">
      <w:bodyDiv w:val="1"/>
      <w:marLeft w:val="0"/>
      <w:marRight w:val="0"/>
      <w:marTop w:val="0"/>
      <w:marBottom w:val="0"/>
      <w:divBdr>
        <w:top w:val="none" w:sz="0" w:space="0" w:color="auto"/>
        <w:left w:val="none" w:sz="0" w:space="0" w:color="auto"/>
        <w:bottom w:val="none" w:sz="0" w:space="0" w:color="auto"/>
        <w:right w:val="none" w:sz="0" w:space="0" w:color="auto"/>
      </w:divBdr>
    </w:div>
    <w:div w:id="348063129">
      <w:bodyDiv w:val="1"/>
      <w:marLeft w:val="0"/>
      <w:marRight w:val="0"/>
      <w:marTop w:val="0"/>
      <w:marBottom w:val="0"/>
      <w:divBdr>
        <w:top w:val="none" w:sz="0" w:space="0" w:color="auto"/>
        <w:left w:val="none" w:sz="0" w:space="0" w:color="auto"/>
        <w:bottom w:val="none" w:sz="0" w:space="0" w:color="auto"/>
        <w:right w:val="none" w:sz="0" w:space="0" w:color="auto"/>
      </w:divBdr>
    </w:div>
    <w:div w:id="381440633">
      <w:bodyDiv w:val="1"/>
      <w:marLeft w:val="0"/>
      <w:marRight w:val="0"/>
      <w:marTop w:val="0"/>
      <w:marBottom w:val="0"/>
      <w:divBdr>
        <w:top w:val="none" w:sz="0" w:space="0" w:color="auto"/>
        <w:left w:val="none" w:sz="0" w:space="0" w:color="auto"/>
        <w:bottom w:val="none" w:sz="0" w:space="0" w:color="auto"/>
        <w:right w:val="none" w:sz="0" w:space="0" w:color="auto"/>
      </w:divBdr>
    </w:div>
    <w:div w:id="432866514">
      <w:bodyDiv w:val="1"/>
      <w:marLeft w:val="0"/>
      <w:marRight w:val="0"/>
      <w:marTop w:val="0"/>
      <w:marBottom w:val="0"/>
      <w:divBdr>
        <w:top w:val="none" w:sz="0" w:space="0" w:color="auto"/>
        <w:left w:val="none" w:sz="0" w:space="0" w:color="auto"/>
        <w:bottom w:val="none" w:sz="0" w:space="0" w:color="auto"/>
        <w:right w:val="none" w:sz="0" w:space="0" w:color="auto"/>
      </w:divBdr>
      <w:divsChild>
        <w:div w:id="663432052">
          <w:marLeft w:val="0"/>
          <w:marRight w:val="0"/>
          <w:marTop w:val="0"/>
          <w:marBottom w:val="0"/>
          <w:divBdr>
            <w:top w:val="none" w:sz="0" w:space="0" w:color="auto"/>
            <w:left w:val="none" w:sz="0" w:space="0" w:color="auto"/>
            <w:bottom w:val="none" w:sz="0" w:space="0" w:color="auto"/>
            <w:right w:val="none" w:sz="0" w:space="0" w:color="auto"/>
          </w:divBdr>
          <w:divsChild>
            <w:div w:id="1287008120">
              <w:marLeft w:val="0"/>
              <w:marRight w:val="0"/>
              <w:marTop w:val="0"/>
              <w:marBottom w:val="0"/>
              <w:divBdr>
                <w:top w:val="none" w:sz="0" w:space="0" w:color="auto"/>
                <w:left w:val="none" w:sz="0" w:space="0" w:color="auto"/>
                <w:bottom w:val="none" w:sz="0" w:space="0" w:color="auto"/>
                <w:right w:val="none" w:sz="0" w:space="0" w:color="auto"/>
              </w:divBdr>
              <w:divsChild>
                <w:div w:id="203734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153391">
      <w:bodyDiv w:val="1"/>
      <w:marLeft w:val="0"/>
      <w:marRight w:val="0"/>
      <w:marTop w:val="0"/>
      <w:marBottom w:val="0"/>
      <w:divBdr>
        <w:top w:val="none" w:sz="0" w:space="0" w:color="auto"/>
        <w:left w:val="none" w:sz="0" w:space="0" w:color="auto"/>
        <w:bottom w:val="none" w:sz="0" w:space="0" w:color="auto"/>
        <w:right w:val="none" w:sz="0" w:space="0" w:color="auto"/>
      </w:divBdr>
    </w:div>
    <w:div w:id="466552606">
      <w:bodyDiv w:val="1"/>
      <w:marLeft w:val="0"/>
      <w:marRight w:val="0"/>
      <w:marTop w:val="0"/>
      <w:marBottom w:val="0"/>
      <w:divBdr>
        <w:top w:val="none" w:sz="0" w:space="0" w:color="auto"/>
        <w:left w:val="none" w:sz="0" w:space="0" w:color="auto"/>
        <w:bottom w:val="none" w:sz="0" w:space="0" w:color="auto"/>
        <w:right w:val="none" w:sz="0" w:space="0" w:color="auto"/>
      </w:divBdr>
    </w:div>
    <w:div w:id="473763429">
      <w:bodyDiv w:val="1"/>
      <w:marLeft w:val="0"/>
      <w:marRight w:val="0"/>
      <w:marTop w:val="0"/>
      <w:marBottom w:val="0"/>
      <w:divBdr>
        <w:top w:val="none" w:sz="0" w:space="0" w:color="auto"/>
        <w:left w:val="none" w:sz="0" w:space="0" w:color="auto"/>
        <w:bottom w:val="none" w:sz="0" w:space="0" w:color="auto"/>
        <w:right w:val="none" w:sz="0" w:space="0" w:color="auto"/>
      </w:divBdr>
    </w:div>
    <w:div w:id="542333458">
      <w:bodyDiv w:val="1"/>
      <w:marLeft w:val="0"/>
      <w:marRight w:val="0"/>
      <w:marTop w:val="0"/>
      <w:marBottom w:val="0"/>
      <w:divBdr>
        <w:top w:val="none" w:sz="0" w:space="0" w:color="auto"/>
        <w:left w:val="none" w:sz="0" w:space="0" w:color="auto"/>
        <w:bottom w:val="none" w:sz="0" w:space="0" w:color="auto"/>
        <w:right w:val="none" w:sz="0" w:space="0" w:color="auto"/>
      </w:divBdr>
      <w:divsChild>
        <w:div w:id="965234854">
          <w:marLeft w:val="0"/>
          <w:marRight w:val="0"/>
          <w:marTop w:val="150"/>
          <w:marBottom w:val="150"/>
          <w:divBdr>
            <w:top w:val="none" w:sz="0" w:space="0" w:color="auto"/>
            <w:left w:val="none" w:sz="0" w:space="0" w:color="auto"/>
            <w:bottom w:val="none" w:sz="0" w:space="0" w:color="auto"/>
            <w:right w:val="none" w:sz="0" w:space="0" w:color="auto"/>
          </w:divBdr>
          <w:divsChild>
            <w:div w:id="2103257125">
              <w:marLeft w:val="0"/>
              <w:marRight w:val="0"/>
              <w:marTop w:val="0"/>
              <w:marBottom w:val="0"/>
              <w:divBdr>
                <w:top w:val="none" w:sz="0" w:space="0" w:color="auto"/>
                <w:left w:val="none" w:sz="0" w:space="0" w:color="auto"/>
                <w:bottom w:val="none" w:sz="0" w:space="0" w:color="auto"/>
                <w:right w:val="none" w:sz="0" w:space="0" w:color="auto"/>
              </w:divBdr>
              <w:divsChild>
                <w:div w:id="65021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049332">
          <w:marLeft w:val="0"/>
          <w:marRight w:val="0"/>
          <w:marTop w:val="150"/>
          <w:marBottom w:val="150"/>
          <w:divBdr>
            <w:top w:val="none" w:sz="0" w:space="0" w:color="auto"/>
            <w:left w:val="none" w:sz="0" w:space="0" w:color="auto"/>
            <w:bottom w:val="none" w:sz="0" w:space="0" w:color="auto"/>
            <w:right w:val="none" w:sz="0" w:space="0" w:color="auto"/>
          </w:divBdr>
          <w:divsChild>
            <w:div w:id="1015614687">
              <w:marLeft w:val="0"/>
              <w:marRight w:val="0"/>
              <w:marTop w:val="0"/>
              <w:marBottom w:val="0"/>
              <w:divBdr>
                <w:top w:val="none" w:sz="0" w:space="0" w:color="auto"/>
                <w:left w:val="none" w:sz="0" w:space="0" w:color="auto"/>
                <w:bottom w:val="none" w:sz="0" w:space="0" w:color="auto"/>
                <w:right w:val="none" w:sz="0" w:space="0" w:color="auto"/>
              </w:divBdr>
              <w:divsChild>
                <w:div w:id="13244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020457">
      <w:bodyDiv w:val="1"/>
      <w:marLeft w:val="0"/>
      <w:marRight w:val="0"/>
      <w:marTop w:val="0"/>
      <w:marBottom w:val="0"/>
      <w:divBdr>
        <w:top w:val="none" w:sz="0" w:space="0" w:color="auto"/>
        <w:left w:val="none" w:sz="0" w:space="0" w:color="auto"/>
        <w:bottom w:val="none" w:sz="0" w:space="0" w:color="auto"/>
        <w:right w:val="none" w:sz="0" w:space="0" w:color="auto"/>
      </w:divBdr>
    </w:div>
    <w:div w:id="551160493">
      <w:bodyDiv w:val="1"/>
      <w:marLeft w:val="0"/>
      <w:marRight w:val="0"/>
      <w:marTop w:val="0"/>
      <w:marBottom w:val="0"/>
      <w:divBdr>
        <w:top w:val="none" w:sz="0" w:space="0" w:color="auto"/>
        <w:left w:val="none" w:sz="0" w:space="0" w:color="auto"/>
        <w:bottom w:val="none" w:sz="0" w:space="0" w:color="auto"/>
        <w:right w:val="none" w:sz="0" w:space="0" w:color="auto"/>
      </w:divBdr>
    </w:div>
    <w:div w:id="644579310">
      <w:bodyDiv w:val="1"/>
      <w:marLeft w:val="0"/>
      <w:marRight w:val="0"/>
      <w:marTop w:val="0"/>
      <w:marBottom w:val="0"/>
      <w:divBdr>
        <w:top w:val="none" w:sz="0" w:space="0" w:color="auto"/>
        <w:left w:val="none" w:sz="0" w:space="0" w:color="auto"/>
        <w:bottom w:val="none" w:sz="0" w:space="0" w:color="auto"/>
        <w:right w:val="none" w:sz="0" w:space="0" w:color="auto"/>
      </w:divBdr>
    </w:div>
    <w:div w:id="669022743">
      <w:bodyDiv w:val="1"/>
      <w:marLeft w:val="0"/>
      <w:marRight w:val="0"/>
      <w:marTop w:val="0"/>
      <w:marBottom w:val="0"/>
      <w:divBdr>
        <w:top w:val="none" w:sz="0" w:space="0" w:color="auto"/>
        <w:left w:val="none" w:sz="0" w:space="0" w:color="auto"/>
        <w:bottom w:val="none" w:sz="0" w:space="0" w:color="auto"/>
        <w:right w:val="none" w:sz="0" w:space="0" w:color="auto"/>
      </w:divBdr>
    </w:div>
    <w:div w:id="750347411">
      <w:bodyDiv w:val="1"/>
      <w:marLeft w:val="0"/>
      <w:marRight w:val="0"/>
      <w:marTop w:val="0"/>
      <w:marBottom w:val="0"/>
      <w:divBdr>
        <w:top w:val="none" w:sz="0" w:space="0" w:color="auto"/>
        <w:left w:val="none" w:sz="0" w:space="0" w:color="auto"/>
        <w:bottom w:val="none" w:sz="0" w:space="0" w:color="auto"/>
        <w:right w:val="none" w:sz="0" w:space="0" w:color="auto"/>
      </w:divBdr>
      <w:divsChild>
        <w:div w:id="205683112">
          <w:marLeft w:val="0"/>
          <w:marRight w:val="0"/>
          <w:marTop w:val="150"/>
          <w:marBottom w:val="150"/>
          <w:divBdr>
            <w:top w:val="none" w:sz="0" w:space="0" w:color="auto"/>
            <w:left w:val="none" w:sz="0" w:space="0" w:color="auto"/>
            <w:bottom w:val="none" w:sz="0" w:space="0" w:color="auto"/>
            <w:right w:val="none" w:sz="0" w:space="0" w:color="auto"/>
          </w:divBdr>
          <w:divsChild>
            <w:div w:id="583996945">
              <w:marLeft w:val="0"/>
              <w:marRight w:val="0"/>
              <w:marTop w:val="0"/>
              <w:marBottom w:val="0"/>
              <w:divBdr>
                <w:top w:val="none" w:sz="0" w:space="0" w:color="auto"/>
                <w:left w:val="none" w:sz="0" w:space="0" w:color="auto"/>
                <w:bottom w:val="none" w:sz="0" w:space="0" w:color="auto"/>
                <w:right w:val="none" w:sz="0" w:space="0" w:color="auto"/>
              </w:divBdr>
              <w:divsChild>
                <w:div w:id="121812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48741">
          <w:marLeft w:val="0"/>
          <w:marRight w:val="0"/>
          <w:marTop w:val="150"/>
          <w:marBottom w:val="150"/>
          <w:divBdr>
            <w:top w:val="none" w:sz="0" w:space="0" w:color="auto"/>
            <w:left w:val="none" w:sz="0" w:space="0" w:color="auto"/>
            <w:bottom w:val="none" w:sz="0" w:space="0" w:color="auto"/>
            <w:right w:val="none" w:sz="0" w:space="0" w:color="auto"/>
          </w:divBdr>
          <w:divsChild>
            <w:div w:id="622469733">
              <w:marLeft w:val="0"/>
              <w:marRight w:val="0"/>
              <w:marTop w:val="0"/>
              <w:marBottom w:val="0"/>
              <w:divBdr>
                <w:top w:val="none" w:sz="0" w:space="0" w:color="auto"/>
                <w:left w:val="none" w:sz="0" w:space="0" w:color="auto"/>
                <w:bottom w:val="none" w:sz="0" w:space="0" w:color="auto"/>
                <w:right w:val="none" w:sz="0" w:space="0" w:color="auto"/>
              </w:divBdr>
              <w:divsChild>
                <w:div w:id="214272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870447">
          <w:marLeft w:val="0"/>
          <w:marRight w:val="0"/>
          <w:marTop w:val="150"/>
          <w:marBottom w:val="150"/>
          <w:divBdr>
            <w:top w:val="none" w:sz="0" w:space="0" w:color="auto"/>
            <w:left w:val="none" w:sz="0" w:space="0" w:color="auto"/>
            <w:bottom w:val="none" w:sz="0" w:space="0" w:color="auto"/>
            <w:right w:val="none" w:sz="0" w:space="0" w:color="auto"/>
          </w:divBdr>
          <w:divsChild>
            <w:div w:id="2141796837">
              <w:marLeft w:val="0"/>
              <w:marRight w:val="0"/>
              <w:marTop w:val="0"/>
              <w:marBottom w:val="0"/>
              <w:divBdr>
                <w:top w:val="none" w:sz="0" w:space="0" w:color="auto"/>
                <w:left w:val="none" w:sz="0" w:space="0" w:color="auto"/>
                <w:bottom w:val="none" w:sz="0" w:space="0" w:color="auto"/>
                <w:right w:val="none" w:sz="0" w:space="0" w:color="auto"/>
              </w:divBdr>
              <w:divsChild>
                <w:div w:id="48077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12399">
          <w:marLeft w:val="0"/>
          <w:marRight w:val="0"/>
          <w:marTop w:val="150"/>
          <w:marBottom w:val="150"/>
          <w:divBdr>
            <w:top w:val="none" w:sz="0" w:space="0" w:color="auto"/>
            <w:left w:val="none" w:sz="0" w:space="0" w:color="auto"/>
            <w:bottom w:val="none" w:sz="0" w:space="0" w:color="auto"/>
            <w:right w:val="none" w:sz="0" w:space="0" w:color="auto"/>
          </w:divBdr>
          <w:divsChild>
            <w:div w:id="460462556">
              <w:marLeft w:val="0"/>
              <w:marRight w:val="0"/>
              <w:marTop w:val="0"/>
              <w:marBottom w:val="0"/>
              <w:divBdr>
                <w:top w:val="none" w:sz="0" w:space="0" w:color="auto"/>
                <w:left w:val="none" w:sz="0" w:space="0" w:color="auto"/>
                <w:bottom w:val="none" w:sz="0" w:space="0" w:color="auto"/>
                <w:right w:val="none" w:sz="0" w:space="0" w:color="auto"/>
              </w:divBdr>
              <w:divsChild>
                <w:div w:id="75053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061609">
          <w:marLeft w:val="0"/>
          <w:marRight w:val="0"/>
          <w:marTop w:val="150"/>
          <w:marBottom w:val="150"/>
          <w:divBdr>
            <w:top w:val="none" w:sz="0" w:space="0" w:color="auto"/>
            <w:left w:val="none" w:sz="0" w:space="0" w:color="auto"/>
            <w:bottom w:val="none" w:sz="0" w:space="0" w:color="auto"/>
            <w:right w:val="none" w:sz="0" w:space="0" w:color="auto"/>
          </w:divBdr>
          <w:divsChild>
            <w:div w:id="1115829039">
              <w:marLeft w:val="0"/>
              <w:marRight w:val="0"/>
              <w:marTop w:val="0"/>
              <w:marBottom w:val="0"/>
              <w:divBdr>
                <w:top w:val="none" w:sz="0" w:space="0" w:color="auto"/>
                <w:left w:val="none" w:sz="0" w:space="0" w:color="auto"/>
                <w:bottom w:val="none" w:sz="0" w:space="0" w:color="auto"/>
                <w:right w:val="none" w:sz="0" w:space="0" w:color="auto"/>
              </w:divBdr>
              <w:divsChild>
                <w:div w:id="150470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113380">
          <w:marLeft w:val="0"/>
          <w:marRight w:val="0"/>
          <w:marTop w:val="150"/>
          <w:marBottom w:val="150"/>
          <w:divBdr>
            <w:top w:val="none" w:sz="0" w:space="0" w:color="auto"/>
            <w:left w:val="none" w:sz="0" w:space="0" w:color="auto"/>
            <w:bottom w:val="none" w:sz="0" w:space="0" w:color="auto"/>
            <w:right w:val="none" w:sz="0" w:space="0" w:color="auto"/>
          </w:divBdr>
          <w:divsChild>
            <w:div w:id="871384060">
              <w:marLeft w:val="0"/>
              <w:marRight w:val="0"/>
              <w:marTop w:val="0"/>
              <w:marBottom w:val="0"/>
              <w:divBdr>
                <w:top w:val="none" w:sz="0" w:space="0" w:color="auto"/>
                <w:left w:val="none" w:sz="0" w:space="0" w:color="auto"/>
                <w:bottom w:val="none" w:sz="0" w:space="0" w:color="auto"/>
                <w:right w:val="none" w:sz="0" w:space="0" w:color="auto"/>
              </w:divBdr>
              <w:divsChild>
                <w:div w:id="98797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360883">
          <w:marLeft w:val="0"/>
          <w:marRight w:val="0"/>
          <w:marTop w:val="150"/>
          <w:marBottom w:val="150"/>
          <w:divBdr>
            <w:top w:val="none" w:sz="0" w:space="0" w:color="auto"/>
            <w:left w:val="none" w:sz="0" w:space="0" w:color="auto"/>
            <w:bottom w:val="none" w:sz="0" w:space="0" w:color="auto"/>
            <w:right w:val="none" w:sz="0" w:space="0" w:color="auto"/>
          </w:divBdr>
          <w:divsChild>
            <w:div w:id="531454760">
              <w:marLeft w:val="0"/>
              <w:marRight w:val="0"/>
              <w:marTop w:val="0"/>
              <w:marBottom w:val="0"/>
              <w:divBdr>
                <w:top w:val="none" w:sz="0" w:space="0" w:color="auto"/>
                <w:left w:val="none" w:sz="0" w:space="0" w:color="auto"/>
                <w:bottom w:val="none" w:sz="0" w:space="0" w:color="auto"/>
                <w:right w:val="none" w:sz="0" w:space="0" w:color="auto"/>
              </w:divBdr>
              <w:divsChild>
                <w:div w:id="147830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101204">
          <w:marLeft w:val="0"/>
          <w:marRight w:val="0"/>
          <w:marTop w:val="150"/>
          <w:marBottom w:val="150"/>
          <w:divBdr>
            <w:top w:val="none" w:sz="0" w:space="0" w:color="auto"/>
            <w:left w:val="none" w:sz="0" w:space="0" w:color="auto"/>
            <w:bottom w:val="none" w:sz="0" w:space="0" w:color="auto"/>
            <w:right w:val="none" w:sz="0" w:space="0" w:color="auto"/>
          </w:divBdr>
          <w:divsChild>
            <w:div w:id="1420903727">
              <w:marLeft w:val="0"/>
              <w:marRight w:val="0"/>
              <w:marTop w:val="0"/>
              <w:marBottom w:val="0"/>
              <w:divBdr>
                <w:top w:val="none" w:sz="0" w:space="0" w:color="auto"/>
                <w:left w:val="none" w:sz="0" w:space="0" w:color="auto"/>
                <w:bottom w:val="none" w:sz="0" w:space="0" w:color="auto"/>
                <w:right w:val="none" w:sz="0" w:space="0" w:color="auto"/>
              </w:divBdr>
              <w:divsChild>
                <w:div w:id="67804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04005">
          <w:marLeft w:val="0"/>
          <w:marRight w:val="0"/>
          <w:marTop w:val="150"/>
          <w:marBottom w:val="150"/>
          <w:divBdr>
            <w:top w:val="none" w:sz="0" w:space="0" w:color="auto"/>
            <w:left w:val="none" w:sz="0" w:space="0" w:color="auto"/>
            <w:bottom w:val="none" w:sz="0" w:space="0" w:color="auto"/>
            <w:right w:val="none" w:sz="0" w:space="0" w:color="auto"/>
          </w:divBdr>
          <w:divsChild>
            <w:div w:id="1193885532">
              <w:marLeft w:val="0"/>
              <w:marRight w:val="0"/>
              <w:marTop w:val="0"/>
              <w:marBottom w:val="0"/>
              <w:divBdr>
                <w:top w:val="none" w:sz="0" w:space="0" w:color="auto"/>
                <w:left w:val="none" w:sz="0" w:space="0" w:color="auto"/>
                <w:bottom w:val="none" w:sz="0" w:space="0" w:color="auto"/>
                <w:right w:val="none" w:sz="0" w:space="0" w:color="auto"/>
              </w:divBdr>
              <w:divsChild>
                <w:div w:id="84929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043538">
          <w:marLeft w:val="0"/>
          <w:marRight w:val="0"/>
          <w:marTop w:val="150"/>
          <w:marBottom w:val="150"/>
          <w:divBdr>
            <w:top w:val="none" w:sz="0" w:space="0" w:color="auto"/>
            <w:left w:val="none" w:sz="0" w:space="0" w:color="auto"/>
            <w:bottom w:val="none" w:sz="0" w:space="0" w:color="auto"/>
            <w:right w:val="none" w:sz="0" w:space="0" w:color="auto"/>
          </w:divBdr>
          <w:divsChild>
            <w:div w:id="2087222917">
              <w:marLeft w:val="0"/>
              <w:marRight w:val="0"/>
              <w:marTop w:val="0"/>
              <w:marBottom w:val="0"/>
              <w:divBdr>
                <w:top w:val="none" w:sz="0" w:space="0" w:color="auto"/>
                <w:left w:val="none" w:sz="0" w:space="0" w:color="auto"/>
                <w:bottom w:val="none" w:sz="0" w:space="0" w:color="auto"/>
                <w:right w:val="none" w:sz="0" w:space="0" w:color="auto"/>
              </w:divBdr>
              <w:divsChild>
                <w:div w:id="196950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26906">
          <w:marLeft w:val="0"/>
          <w:marRight w:val="0"/>
          <w:marTop w:val="150"/>
          <w:marBottom w:val="150"/>
          <w:divBdr>
            <w:top w:val="none" w:sz="0" w:space="0" w:color="auto"/>
            <w:left w:val="none" w:sz="0" w:space="0" w:color="auto"/>
            <w:bottom w:val="none" w:sz="0" w:space="0" w:color="auto"/>
            <w:right w:val="none" w:sz="0" w:space="0" w:color="auto"/>
          </w:divBdr>
          <w:divsChild>
            <w:div w:id="561216641">
              <w:marLeft w:val="0"/>
              <w:marRight w:val="0"/>
              <w:marTop w:val="0"/>
              <w:marBottom w:val="0"/>
              <w:divBdr>
                <w:top w:val="none" w:sz="0" w:space="0" w:color="auto"/>
                <w:left w:val="none" w:sz="0" w:space="0" w:color="auto"/>
                <w:bottom w:val="none" w:sz="0" w:space="0" w:color="auto"/>
                <w:right w:val="none" w:sz="0" w:space="0" w:color="auto"/>
              </w:divBdr>
              <w:divsChild>
                <w:div w:id="459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5001">
          <w:marLeft w:val="0"/>
          <w:marRight w:val="0"/>
          <w:marTop w:val="150"/>
          <w:marBottom w:val="150"/>
          <w:divBdr>
            <w:top w:val="none" w:sz="0" w:space="0" w:color="auto"/>
            <w:left w:val="none" w:sz="0" w:space="0" w:color="auto"/>
            <w:bottom w:val="none" w:sz="0" w:space="0" w:color="auto"/>
            <w:right w:val="none" w:sz="0" w:space="0" w:color="auto"/>
          </w:divBdr>
          <w:divsChild>
            <w:div w:id="2091653749">
              <w:marLeft w:val="0"/>
              <w:marRight w:val="0"/>
              <w:marTop w:val="0"/>
              <w:marBottom w:val="0"/>
              <w:divBdr>
                <w:top w:val="none" w:sz="0" w:space="0" w:color="auto"/>
                <w:left w:val="none" w:sz="0" w:space="0" w:color="auto"/>
                <w:bottom w:val="none" w:sz="0" w:space="0" w:color="auto"/>
                <w:right w:val="none" w:sz="0" w:space="0" w:color="auto"/>
              </w:divBdr>
              <w:divsChild>
                <w:div w:id="15375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663403">
      <w:bodyDiv w:val="1"/>
      <w:marLeft w:val="0"/>
      <w:marRight w:val="0"/>
      <w:marTop w:val="0"/>
      <w:marBottom w:val="0"/>
      <w:divBdr>
        <w:top w:val="none" w:sz="0" w:space="0" w:color="auto"/>
        <w:left w:val="none" w:sz="0" w:space="0" w:color="auto"/>
        <w:bottom w:val="none" w:sz="0" w:space="0" w:color="auto"/>
        <w:right w:val="none" w:sz="0" w:space="0" w:color="auto"/>
      </w:divBdr>
    </w:div>
    <w:div w:id="814838545">
      <w:bodyDiv w:val="1"/>
      <w:marLeft w:val="0"/>
      <w:marRight w:val="0"/>
      <w:marTop w:val="0"/>
      <w:marBottom w:val="0"/>
      <w:divBdr>
        <w:top w:val="none" w:sz="0" w:space="0" w:color="auto"/>
        <w:left w:val="none" w:sz="0" w:space="0" w:color="auto"/>
        <w:bottom w:val="none" w:sz="0" w:space="0" w:color="auto"/>
        <w:right w:val="none" w:sz="0" w:space="0" w:color="auto"/>
      </w:divBdr>
    </w:div>
    <w:div w:id="939411521">
      <w:bodyDiv w:val="1"/>
      <w:marLeft w:val="0"/>
      <w:marRight w:val="0"/>
      <w:marTop w:val="0"/>
      <w:marBottom w:val="0"/>
      <w:divBdr>
        <w:top w:val="none" w:sz="0" w:space="0" w:color="auto"/>
        <w:left w:val="none" w:sz="0" w:space="0" w:color="auto"/>
        <w:bottom w:val="none" w:sz="0" w:space="0" w:color="auto"/>
        <w:right w:val="none" w:sz="0" w:space="0" w:color="auto"/>
      </w:divBdr>
    </w:div>
    <w:div w:id="971448951">
      <w:bodyDiv w:val="1"/>
      <w:marLeft w:val="0"/>
      <w:marRight w:val="0"/>
      <w:marTop w:val="0"/>
      <w:marBottom w:val="0"/>
      <w:divBdr>
        <w:top w:val="none" w:sz="0" w:space="0" w:color="auto"/>
        <w:left w:val="none" w:sz="0" w:space="0" w:color="auto"/>
        <w:bottom w:val="none" w:sz="0" w:space="0" w:color="auto"/>
        <w:right w:val="none" w:sz="0" w:space="0" w:color="auto"/>
      </w:divBdr>
    </w:div>
    <w:div w:id="998079427">
      <w:bodyDiv w:val="1"/>
      <w:marLeft w:val="0"/>
      <w:marRight w:val="0"/>
      <w:marTop w:val="0"/>
      <w:marBottom w:val="0"/>
      <w:divBdr>
        <w:top w:val="none" w:sz="0" w:space="0" w:color="auto"/>
        <w:left w:val="none" w:sz="0" w:space="0" w:color="auto"/>
        <w:bottom w:val="none" w:sz="0" w:space="0" w:color="auto"/>
        <w:right w:val="none" w:sz="0" w:space="0" w:color="auto"/>
      </w:divBdr>
    </w:div>
    <w:div w:id="1020350265">
      <w:bodyDiv w:val="1"/>
      <w:marLeft w:val="0"/>
      <w:marRight w:val="0"/>
      <w:marTop w:val="0"/>
      <w:marBottom w:val="0"/>
      <w:divBdr>
        <w:top w:val="none" w:sz="0" w:space="0" w:color="auto"/>
        <w:left w:val="none" w:sz="0" w:space="0" w:color="auto"/>
        <w:bottom w:val="none" w:sz="0" w:space="0" w:color="auto"/>
        <w:right w:val="none" w:sz="0" w:space="0" w:color="auto"/>
      </w:divBdr>
    </w:div>
    <w:div w:id="1090350196">
      <w:bodyDiv w:val="1"/>
      <w:marLeft w:val="0"/>
      <w:marRight w:val="0"/>
      <w:marTop w:val="0"/>
      <w:marBottom w:val="0"/>
      <w:divBdr>
        <w:top w:val="none" w:sz="0" w:space="0" w:color="auto"/>
        <w:left w:val="none" w:sz="0" w:space="0" w:color="auto"/>
        <w:bottom w:val="none" w:sz="0" w:space="0" w:color="auto"/>
        <w:right w:val="none" w:sz="0" w:space="0" w:color="auto"/>
      </w:divBdr>
    </w:div>
    <w:div w:id="1158307533">
      <w:bodyDiv w:val="1"/>
      <w:marLeft w:val="0"/>
      <w:marRight w:val="0"/>
      <w:marTop w:val="0"/>
      <w:marBottom w:val="0"/>
      <w:divBdr>
        <w:top w:val="none" w:sz="0" w:space="0" w:color="auto"/>
        <w:left w:val="none" w:sz="0" w:space="0" w:color="auto"/>
        <w:bottom w:val="none" w:sz="0" w:space="0" w:color="auto"/>
        <w:right w:val="none" w:sz="0" w:space="0" w:color="auto"/>
      </w:divBdr>
    </w:div>
    <w:div w:id="1159998659">
      <w:bodyDiv w:val="1"/>
      <w:marLeft w:val="0"/>
      <w:marRight w:val="0"/>
      <w:marTop w:val="0"/>
      <w:marBottom w:val="0"/>
      <w:divBdr>
        <w:top w:val="none" w:sz="0" w:space="0" w:color="auto"/>
        <w:left w:val="none" w:sz="0" w:space="0" w:color="auto"/>
        <w:bottom w:val="none" w:sz="0" w:space="0" w:color="auto"/>
        <w:right w:val="none" w:sz="0" w:space="0" w:color="auto"/>
      </w:divBdr>
    </w:div>
    <w:div w:id="1170293254">
      <w:bodyDiv w:val="1"/>
      <w:marLeft w:val="0"/>
      <w:marRight w:val="0"/>
      <w:marTop w:val="0"/>
      <w:marBottom w:val="0"/>
      <w:divBdr>
        <w:top w:val="none" w:sz="0" w:space="0" w:color="auto"/>
        <w:left w:val="none" w:sz="0" w:space="0" w:color="auto"/>
        <w:bottom w:val="none" w:sz="0" w:space="0" w:color="auto"/>
        <w:right w:val="none" w:sz="0" w:space="0" w:color="auto"/>
      </w:divBdr>
    </w:div>
    <w:div w:id="1289315097">
      <w:bodyDiv w:val="1"/>
      <w:marLeft w:val="0"/>
      <w:marRight w:val="0"/>
      <w:marTop w:val="0"/>
      <w:marBottom w:val="0"/>
      <w:divBdr>
        <w:top w:val="none" w:sz="0" w:space="0" w:color="auto"/>
        <w:left w:val="none" w:sz="0" w:space="0" w:color="auto"/>
        <w:bottom w:val="none" w:sz="0" w:space="0" w:color="auto"/>
        <w:right w:val="none" w:sz="0" w:space="0" w:color="auto"/>
      </w:divBdr>
    </w:div>
    <w:div w:id="1303341821">
      <w:bodyDiv w:val="1"/>
      <w:marLeft w:val="0"/>
      <w:marRight w:val="0"/>
      <w:marTop w:val="0"/>
      <w:marBottom w:val="0"/>
      <w:divBdr>
        <w:top w:val="none" w:sz="0" w:space="0" w:color="auto"/>
        <w:left w:val="none" w:sz="0" w:space="0" w:color="auto"/>
        <w:bottom w:val="none" w:sz="0" w:space="0" w:color="auto"/>
        <w:right w:val="none" w:sz="0" w:space="0" w:color="auto"/>
      </w:divBdr>
    </w:div>
    <w:div w:id="1313172619">
      <w:bodyDiv w:val="1"/>
      <w:marLeft w:val="0"/>
      <w:marRight w:val="0"/>
      <w:marTop w:val="0"/>
      <w:marBottom w:val="0"/>
      <w:divBdr>
        <w:top w:val="none" w:sz="0" w:space="0" w:color="auto"/>
        <w:left w:val="none" w:sz="0" w:space="0" w:color="auto"/>
        <w:bottom w:val="none" w:sz="0" w:space="0" w:color="auto"/>
        <w:right w:val="none" w:sz="0" w:space="0" w:color="auto"/>
      </w:divBdr>
    </w:div>
    <w:div w:id="1339383472">
      <w:bodyDiv w:val="1"/>
      <w:marLeft w:val="0"/>
      <w:marRight w:val="0"/>
      <w:marTop w:val="0"/>
      <w:marBottom w:val="0"/>
      <w:divBdr>
        <w:top w:val="none" w:sz="0" w:space="0" w:color="auto"/>
        <w:left w:val="none" w:sz="0" w:space="0" w:color="auto"/>
        <w:bottom w:val="none" w:sz="0" w:space="0" w:color="auto"/>
        <w:right w:val="none" w:sz="0" w:space="0" w:color="auto"/>
      </w:divBdr>
      <w:divsChild>
        <w:div w:id="1233928786">
          <w:marLeft w:val="480"/>
          <w:marRight w:val="0"/>
          <w:marTop w:val="0"/>
          <w:marBottom w:val="0"/>
          <w:divBdr>
            <w:top w:val="none" w:sz="0" w:space="0" w:color="auto"/>
            <w:left w:val="none" w:sz="0" w:space="0" w:color="auto"/>
            <w:bottom w:val="none" w:sz="0" w:space="0" w:color="auto"/>
            <w:right w:val="none" w:sz="0" w:space="0" w:color="auto"/>
          </w:divBdr>
          <w:divsChild>
            <w:div w:id="126387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90551">
      <w:bodyDiv w:val="1"/>
      <w:marLeft w:val="0"/>
      <w:marRight w:val="0"/>
      <w:marTop w:val="0"/>
      <w:marBottom w:val="0"/>
      <w:divBdr>
        <w:top w:val="none" w:sz="0" w:space="0" w:color="auto"/>
        <w:left w:val="none" w:sz="0" w:space="0" w:color="auto"/>
        <w:bottom w:val="none" w:sz="0" w:space="0" w:color="auto"/>
        <w:right w:val="none" w:sz="0" w:space="0" w:color="auto"/>
      </w:divBdr>
    </w:div>
    <w:div w:id="1364401930">
      <w:bodyDiv w:val="1"/>
      <w:marLeft w:val="0"/>
      <w:marRight w:val="0"/>
      <w:marTop w:val="0"/>
      <w:marBottom w:val="0"/>
      <w:divBdr>
        <w:top w:val="none" w:sz="0" w:space="0" w:color="auto"/>
        <w:left w:val="none" w:sz="0" w:space="0" w:color="auto"/>
        <w:bottom w:val="none" w:sz="0" w:space="0" w:color="auto"/>
        <w:right w:val="none" w:sz="0" w:space="0" w:color="auto"/>
      </w:divBdr>
    </w:div>
    <w:div w:id="1374117611">
      <w:bodyDiv w:val="1"/>
      <w:marLeft w:val="0"/>
      <w:marRight w:val="0"/>
      <w:marTop w:val="0"/>
      <w:marBottom w:val="0"/>
      <w:divBdr>
        <w:top w:val="none" w:sz="0" w:space="0" w:color="auto"/>
        <w:left w:val="none" w:sz="0" w:space="0" w:color="auto"/>
        <w:bottom w:val="none" w:sz="0" w:space="0" w:color="auto"/>
        <w:right w:val="none" w:sz="0" w:space="0" w:color="auto"/>
      </w:divBdr>
    </w:div>
    <w:div w:id="1392075545">
      <w:bodyDiv w:val="1"/>
      <w:marLeft w:val="0"/>
      <w:marRight w:val="0"/>
      <w:marTop w:val="0"/>
      <w:marBottom w:val="0"/>
      <w:divBdr>
        <w:top w:val="none" w:sz="0" w:space="0" w:color="auto"/>
        <w:left w:val="none" w:sz="0" w:space="0" w:color="auto"/>
        <w:bottom w:val="none" w:sz="0" w:space="0" w:color="auto"/>
        <w:right w:val="none" w:sz="0" w:space="0" w:color="auto"/>
      </w:divBdr>
    </w:div>
    <w:div w:id="1392802983">
      <w:bodyDiv w:val="1"/>
      <w:marLeft w:val="0"/>
      <w:marRight w:val="0"/>
      <w:marTop w:val="0"/>
      <w:marBottom w:val="0"/>
      <w:divBdr>
        <w:top w:val="none" w:sz="0" w:space="0" w:color="auto"/>
        <w:left w:val="none" w:sz="0" w:space="0" w:color="auto"/>
        <w:bottom w:val="none" w:sz="0" w:space="0" w:color="auto"/>
        <w:right w:val="none" w:sz="0" w:space="0" w:color="auto"/>
      </w:divBdr>
    </w:div>
    <w:div w:id="1440027715">
      <w:bodyDiv w:val="1"/>
      <w:marLeft w:val="0"/>
      <w:marRight w:val="0"/>
      <w:marTop w:val="0"/>
      <w:marBottom w:val="0"/>
      <w:divBdr>
        <w:top w:val="none" w:sz="0" w:space="0" w:color="auto"/>
        <w:left w:val="none" w:sz="0" w:space="0" w:color="auto"/>
        <w:bottom w:val="none" w:sz="0" w:space="0" w:color="auto"/>
        <w:right w:val="none" w:sz="0" w:space="0" w:color="auto"/>
      </w:divBdr>
    </w:div>
    <w:div w:id="1527672717">
      <w:bodyDiv w:val="1"/>
      <w:marLeft w:val="0"/>
      <w:marRight w:val="0"/>
      <w:marTop w:val="0"/>
      <w:marBottom w:val="0"/>
      <w:divBdr>
        <w:top w:val="none" w:sz="0" w:space="0" w:color="auto"/>
        <w:left w:val="none" w:sz="0" w:space="0" w:color="auto"/>
        <w:bottom w:val="none" w:sz="0" w:space="0" w:color="auto"/>
        <w:right w:val="none" w:sz="0" w:space="0" w:color="auto"/>
      </w:divBdr>
      <w:divsChild>
        <w:div w:id="315768198">
          <w:marLeft w:val="0"/>
          <w:marRight w:val="0"/>
          <w:marTop w:val="150"/>
          <w:marBottom w:val="150"/>
          <w:divBdr>
            <w:top w:val="none" w:sz="0" w:space="0" w:color="auto"/>
            <w:left w:val="none" w:sz="0" w:space="0" w:color="auto"/>
            <w:bottom w:val="none" w:sz="0" w:space="0" w:color="auto"/>
            <w:right w:val="none" w:sz="0" w:space="0" w:color="auto"/>
          </w:divBdr>
          <w:divsChild>
            <w:div w:id="1759908495">
              <w:marLeft w:val="0"/>
              <w:marRight w:val="0"/>
              <w:marTop w:val="0"/>
              <w:marBottom w:val="0"/>
              <w:divBdr>
                <w:top w:val="none" w:sz="0" w:space="0" w:color="auto"/>
                <w:left w:val="none" w:sz="0" w:space="0" w:color="auto"/>
                <w:bottom w:val="none" w:sz="0" w:space="0" w:color="auto"/>
                <w:right w:val="none" w:sz="0" w:space="0" w:color="auto"/>
              </w:divBdr>
              <w:divsChild>
                <w:div w:id="205207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81292">
          <w:marLeft w:val="0"/>
          <w:marRight w:val="0"/>
          <w:marTop w:val="150"/>
          <w:marBottom w:val="150"/>
          <w:divBdr>
            <w:top w:val="none" w:sz="0" w:space="0" w:color="auto"/>
            <w:left w:val="none" w:sz="0" w:space="0" w:color="auto"/>
            <w:bottom w:val="none" w:sz="0" w:space="0" w:color="auto"/>
            <w:right w:val="none" w:sz="0" w:space="0" w:color="auto"/>
          </w:divBdr>
          <w:divsChild>
            <w:div w:id="87124033">
              <w:marLeft w:val="0"/>
              <w:marRight w:val="0"/>
              <w:marTop w:val="0"/>
              <w:marBottom w:val="0"/>
              <w:divBdr>
                <w:top w:val="none" w:sz="0" w:space="0" w:color="auto"/>
                <w:left w:val="none" w:sz="0" w:space="0" w:color="auto"/>
                <w:bottom w:val="none" w:sz="0" w:space="0" w:color="auto"/>
                <w:right w:val="none" w:sz="0" w:space="0" w:color="auto"/>
              </w:divBdr>
              <w:divsChild>
                <w:div w:id="125246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81940">
          <w:marLeft w:val="0"/>
          <w:marRight w:val="0"/>
          <w:marTop w:val="150"/>
          <w:marBottom w:val="150"/>
          <w:divBdr>
            <w:top w:val="none" w:sz="0" w:space="0" w:color="auto"/>
            <w:left w:val="none" w:sz="0" w:space="0" w:color="auto"/>
            <w:bottom w:val="none" w:sz="0" w:space="0" w:color="auto"/>
            <w:right w:val="none" w:sz="0" w:space="0" w:color="auto"/>
          </w:divBdr>
          <w:divsChild>
            <w:div w:id="1722316487">
              <w:marLeft w:val="0"/>
              <w:marRight w:val="0"/>
              <w:marTop w:val="0"/>
              <w:marBottom w:val="0"/>
              <w:divBdr>
                <w:top w:val="none" w:sz="0" w:space="0" w:color="auto"/>
                <w:left w:val="none" w:sz="0" w:space="0" w:color="auto"/>
                <w:bottom w:val="none" w:sz="0" w:space="0" w:color="auto"/>
                <w:right w:val="none" w:sz="0" w:space="0" w:color="auto"/>
              </w:divBdr>
              <w:divsChild>
                <w:div w:id="25016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826">
      <w:bodyDiv w:val="1"/>
      <w:marLeft w:val="0"/>
      <w:marRight w:val="0"/>
      <w:marTop w:val="0"/>
      <w:marBottom w:val="0"/>
      <w:divBdr>
        <w:top w:val="none" w:sz="0" w:space="0" w:color="auto"/>
        <w:left w:val="none" w:sz="0" w:space="0" w:color="auto"/>
        <w:bottom w:val="none" w:sz="0" w:space="0" w:color="auto"/>
        <w:right w:val="none" w:sz="0" w:space="0" w:color="auto"/>
      </w:divBdr>
    </w:div>
    <w:div w:id="1695761750">
      <w:bodyDiv w:val="1"/>
      <w:marLeft w:val="0"/>
      <w:marRight w:val="0"/>
      <w:marTop w:val="0"/>
      <w:marBottom w:val="0"/>
      <w:divBdr>
        <w:top w:val="none" w:sz="0" w:space="0" w:color="auto"/>
        <w:left w:val="none" w:sz="0" w:space="0" w:color="auto"/>
        <w:bottom w:val="none" w:sz="0" w:space="0" w:color="auto"/>
        <w:right w:val="none" w:sz="0" w:space="0" w:color="auto"/>
      </w:divBdr>
    </w:div>
    <w:div w:id="1697727530">
      <w:bodyDiv w:val="1"/>
      <w:marLeft w:val="0"/>
      <w:marRight w:val="0"/>
      <w:marTop w:val="0"/>
      <w:marBottom w:val="0"/>
      <w:divBdr>
        <w:top w:val="none" w:sz="0" w:space="0" w:color="auto"/>
        <w:left w:val="none" w:sz="0" w:space="0" w:color="auto"/>
        <w:bottom w:val="none" w:sz="0" w:space="0" w:color="auto"/>
        <w:right w:val="none" w:sz="0" w:space="0" w:color="auto"/>
      </w:divBdr>
    </w:div>
    <w:div w:id="1701315479">
      <w:bodyDiv w:val="1"/>
      <w:marLeft w:val="0"/>
      <w:marRight w:val="0"/>
      <w:marTop w:val="0"/>
      <w:marBottom w:val="0"/>
      <w:divBdr>
        <w:top w:val="none" w:sz="0" w:space="0" w:color="auto"/>
        <w:left w:val="none" w:sz="0" w:space="0" w:color="auto"/>
        <w:bottom w:val="none" w:sz="0" w:space="0" w:color="auto"/>
        <w:right w:val="none" w:sz="0" w:space="0" w:color="auto"/>
      </w:divBdr>
    </w:div>
    <w:div w:id="1738161094">
      <w:bodyDiv w:val="1"/>
      <w:marLeft w:val="0"/>
      <w:marRight w:val="0"/>
      <w:marTop w:val="0"/>
      <w:marBottom w:val="0"/>
      <w:divBdr>
        <w:top w:val="none" w:sz="0" w:space="0" w:color="auto"/>
        <w:left w:val="none" w:sz="0" w:space="0" w:color="auto"/>
        <w:bottom w:val="none" w:sz="0" w:space="0" w:color="auto"/>
        <w:right w:val="none" w:sz="0" w:space="0" w:color="auto"/>
      </w:divBdr>
    </w:div>
    <w:div w:id="1756628699">
      <w:bodyDiv w:val="1"/>
      <w:marLeft w:val="0"/>
      <w:marRight w:val="0"/>
      <w:marTop w:val="0"/>
      <w:marBottom w:val="0"/>
      <w:divBdr>
        <w:top w:val="none" w:sz="0" w:space="0" w:color="auto"/>
        <w:left w:val="none" w:sz="0" w:space="0" w:color="auto"/>
        <w:bottom w:val="none" w:sz="0" w:space="0" w:color="auto"/>
        <w:right w:val="none" w:sz="0" w:space="0" w:color="auto"/>
      </w:divBdr>
    </w:div>
    <w:div w:id="1776630611">
      <w:bodyDiv w:val="1"/>
      <w:marLeft w:val="0"/>
      <w:marRight w:val="0"/>
      <w:marTop w:val="0"/>
      <w:marBottom w:val="0"/>
      <w:divBdr>
        <w:top w:val="none" w:sz="0" w:space="0" w:color="auto"/>
        <w:left w:val="none" w:sz="0" w:space="0" w:color="auto"/>
        <w:bottom w:val="none" w:sz="0" w:space="0" w:color="auto"/>
        <w:right w:val="none" w:sz="0" w:space="0" w:color="auto"/>
      </w:divBdr>
    </w:div>
    <w:div w:id="1875926179">
      <w:bodyDiv w:val="1"/>
      <w:marLeft w:val="0"/>
      <w:marRight w:val="0"/>
      <w:marTop w:val="0"/>
      <w:marBottom w:val="0"/>
      <w:divBdr>
        <w:top w:val="none" w:sz="0" w:space="0" w:color="auto"/>
        <w:left w:val="none" w:sz="0" w:space="0" w:color="auto"/>
        <w:bottom w:val="none" w:sz="0" w:space="0" w:color="auto"/>
        <w:right w:val="none" w:sz="0" w:space="0" w:color="auto"/>
      </w:divBdr>
    </w:div>
    <w:div w:id="1876037654">
      <w:bodyDiv w:val="1"/>
      <w:marLeft w:val="0"/>
      <w:marRight w:val="0"/>
      <w:marTop w:val="0"/>
      <w:marBottom w:val="0"/>
      <w:divBdr>
        <w:top w:val="none" w:sz="0" w:space="0" w:color="auto"/>
        <w:left w:val="none" w:sz="0" w:space="0" w:color="auto"/>
        <w:bottom w:val="none" w:sz="0" w:space="0" w:color="auto"/>
        <w:right w:val="none" w:sz="0" w:space="0" w:color="auto"/>
      </w:divBdr>
      <w:divsChild>
        <w:div w:id="324238084">
          <w:marLeft w:val="0"/>
          <w:marRight w:val="0"/>
          <w:marTop w:val="150"/>
          <w:marBottom w:val="150"/>
          <w:divBdr>
            <w:top w:val="none" w:sz="0" w:space="0" w:color="auto"/>
            <w:left w:val="none" w:sz="0" w:space="0" w:color="auto"/>
            <w:bottom w:val="none" w:sz="0" w:space="0" w:color="auto"/>
            <w:right w:val="none" w:sz="0" w:space="0" w:color="auto"/>
          </w:divBdr>
          <w:divsChild>
            <w:div w:id="2113478498">
              <w:marLeft w:val="0"/>
              <w:marRight w:val="0"/>
              <w:marTop w:val="0"/>
              <w:marBottom w:val="0"/>
              <w:divBdr>
                <w:top w:val="none" w:sz="0" w:space="0" w:color="auto"/>
                <w:left w:val="none" w:sz="0" w:space="0" w:color="auto"/>
                <w:bottom w:val="none" w:sz="0" w:space="0" w:color="auto"/>
                <w:right w:val="none" w:sz="0" w:space="0" w:color="auto"/>
              </w:divBdr>
              <w:divsChild>
                <w:div w:id="76888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33052">
          <w:marLeft w:val="0"/>
          <w:marRight w:val="0"/>
          <w:marTop w:val="150"/>
          <w:marBottom w:val="150"/>
          <w:divBdr>
            <w:top w:val="none" w:sz="0" w:space="0" w:color="auto"/>
            <w:left w:val="none" w:sz="0" w:space="0" w:color="auto"/>
            <w:bottom w:val="none" w:sz="0" w:space="0" w:color="auto"/>
            <w:right w:val="none" w:sz="0" w:space="0" w:color="auto"/>
          </w:divBdr>
          <w:divsChild>
            <w:div w:id="1614705042">
              <w:marLeft w:val="0"/>
              <w:marRight w:val="0"/>
              <w:marTop w:val="0"/>
              <w:marBottom w:val="0"/>
              <w:divBdr>
                <w:top w:val="none" w:sz="0" w:space="0" w:color="auto"/>
                <w:left w:val="none" w:sz="0" w:space="0" w:color="auto"/>
                <w:bottom w:val="none" w:sz="0" w:space="0" w:color="auto"/>
                <w:right w:val="none" w:sz="0" w:space="0" w:color="auto"/>
              </w:divBdr>
              <w:divsChild>
                <w:div w:id="207940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383350">
      <w:bodyDiv w:val="1"/>
      <w:marLeft w:val="0"/>
      <w:marRight w:val="0"/>
      <w:marTop w:val="0"/>
      <w:marBottom w:val="0"/>
      <w:divBdr>
        <w:top w:val="none" w:sz="0" w:space="0" w:color="auto"/>
        <w:left w:val="none" w:sz="0" w:space="0" w:color="auto"/>
        <w:bottom w:val="none" w:sz="0" w:space="0" w:color="auto"/>
        <w:right w:val="none" w:sz="0" w:space="0" w:color="auto"/>
      </w:divBdr>
    </w:div>
    <w:div w:id="1927885184">
      <w:bodyDiv w:val="1"/>
      <w:marLeft w:val="0"/>
      <w:marRight w:val="0"/>
      <w:marTop w:val="0"/>
      <w:marBottom w:val="0"/>
      <w:divBdr>
        <w:top w:val="none" w:sz="0" w:space="0" w:color="auto"/>
        <w:left w:val="none" w:sz="0" w:space="0" w:color="auto"/>
        <w:bottom w:val="none" w:sz="0" w:space="0" w:color="auto"/>
        <w:right w:val="none" w:sz="0" w:space="0" w:color="auto"/>
      </w:divBdr>
    </w:div>
    <w:div w:id="1936016317">
      <w:bodyDiv w:val="1"/>
      <w:marLeft w:val="0"/>
      <w:marRight w:val="0"/>
      <w:marTop w:val="0"/>
      <w:marBottom w:val="0"/>
      <w:divBdr>
        <w:top w:val="none" w:sz="0" w:space="0" w:color="auto"/>
        <w:left w:val="none" w:sz="0" w:space="0" w:color="auto"/>
        <w:bottom w:val="none" w:sz="0" w:space="0" w:color="auto"/>
        <w:right w:val="none" w:sz="0" w:space="0" w:color="auto"/>
      </w:divBdr>
    </w:div>
    <w:div w:id="1955210309">
      <w:bodyDiv w:val="1"/>
      <w:marLeft w:val="0"/>
      <w:marRight w:val="0"/>
      <w:marTop w:val="0"/>
      <w:marBottom w:val="0"/>
      <w:divBdr>
        <w:top w:val="none" w:sz="0" w:space="0" w:color="auto"/>
        <w:left w:val="none" w:sz="0" w:space="0" w:color="auto"/>
        <w:bottom w:val="none" w:sz="0" w:space="0" w:color="auto"/>
        <w:right w:val="none" w:sz="0" w:space="0" w:color="auto"/>
      </w:divBdr>
    </w:div>
    <w:div w:id="2028169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enelist.niehs.nih.gov/vla" TargetMode="External"/><Relationship Id="rId21" Type="http://schemas.openxmlformats.org/officeDocument/2006/relationships/image" Target="media/image8.png"/><Relationship Id="rId42" Type="http://schemas.openxmlformats.org/officeDocument/2006/relationships/hyperlink" Target="https://biobank.ndph.ox.ac.uk/showcase/field.cgi?id=41270" TargetMode="External"/><Relationship Id="rId47" Type="http://schemas.openxmlformats.org/officeDocument/2006/relationships/hyperlink" Target="https://biobank.ndph.ox.ac.uk/showcase/field.cgi?id=41270" TargetMode="External"/><Relationship Id="rId63" Type="http://schemas.openxmlformats.org/officeDocument/2006/relationships/image" Target="media/image32.png"/><Relationship Id="rId68" Type="http://schemas.openxmlformats.org/officeDocument/2006/relationships/image" Target="media/image37.png"/><Relationship Id="rId84" Type="http://schemas.openxmlformats.org/officeDocument/2006/relationships/hyperlink" Target="https://www.ncbi.nlm.nih.gov/pmc/articles/PMC4217104/table/T1/" TargetMode="External"/><Relationship Id="rId89" Type="http://schemas.openxmlformats.org/officeDocument/2006/relationships/hyperlink" Target="https://www.niehs.nih.gov/research/clinical/studies/pegs/index.cfm" TargetMode="External"/><Relationship Id="rId16" Type="http://schemas.openxmlformats.org/officeDocument/2006/relationships/image" Target="media/image3.emf"/><Relationship Id="rId11" Type="http://schemas.openxmlformats.org/officeDocument/2006/relationships/comments" Target="comments.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hyperlink" Target="https://biobank.ndph.ox.ac.uk/showcase/field.cgi?id=30740" TargetMode="External"/><Relationship Id="rId58" Type="http://schemas.openxmlformats.org/officeDocument/2006/relationships/image" Target="media/image27.png"/><Relationship Id="rId74" Type="http://schemas.openxmlformats.org/officeDocument/2006/relationships/image" Target="media/image43.png"/><Relationship Id="rId79" Type="http://schemas.openxmlformats.org/officeDocument/2006/relationships/hyperlink" Target="https://www.ncbi.nlm.nih.gov/pmc/articles/PMC4217104/" TargetMode="External"/><Relationship Id="rId5" Type="http://schemas.openxmlformats.org/officeDocument/2006/relationships/numbering" Target="numbering.xml"/><Relationship Id="rId90" Type="http://schemas.openxmlformats.org/officeDocument/2006/relationships/hyperlink" Target="https://www.cog-genomics.org/plink/1.9/formats" TargetMode="External"/><Relationship Id="rId22" Type="http://schemas.openxmlformats.org/officeDocument/2006/relationships/image" Target="media/image9.png"/><Relationship Id="rId27" Type="http://schemas.openxmlformats.org/officeDocument/2006/relationships/hyperlink" Target="https://www.ebi.ac.uk/gwas/" TargetMode="External"/><Relationship Id="rId43" Type="http://schemas.openxmlformats.org/officeDocument/2006/relationships/hyperlink" Target="https://biobank.ndph.ox.ac.uk/showcase/field.cgi?id=41270" TargetMode="External"/><Relationship Id="rId48" Type="http://schemas.openxmlformats.org/officeDocument/2006/relationships/hyperlink" Target="https://biobank.ndph.ox.ac.uk/showcase/field.cgi?id=20002" TargetMode="External"/><Relationship Id="rId64" Type="http://schemas.openxmlformats.org/officeDocument/2006/relationships/image" Target="media/image33.png"/><Relationship Id="rId69"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hyperlink" Target="https://biobank.ndph.ox.ac.uk/showcase/field.cgi?id=20002" TargetMode="External"/><Relationship Id="rId72" Type="http://schemas.openxmlformats.org/officeDocument/2006/relationships/image" Target="media/image41.png"/><Relationship Id="rId80" Type="http://schemas.openxmlformats.org/officeDocument/2006/relationships/hyperlink" Target="https://www.ncbi.nlm.nih.gov/pmc/articles/PMC4217104/" TargetMode="External"/><Relationship Id="rId85" Type="http://schemas.openxmlformats.org/officeDocument/2006/relationships/hyperlink" Target="https://www.ncbi.nlm.nih.gov/pmc/articles/PMC4217104/"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s://biobank.ndph.ox.ac.uk/showcase/field.cgi?id=41270" TargetMode="External"/><Relationship Id="rId59" Type="http://schemas.openxmlformats.org/officeDocument/2006/relationships/image" Target="media/image28.png"/><Relationship Id="rId67" Type="http://schemas.openxmlformats.org/officeDocument/2006/relationships/image" Target="media/image36.png"/><Relationship Id="rId20" Type="http://schemas.openxmlformats.org/officeDocument/2006/relationships/image" Target="media/image7.png"/><Relationship Id="rId41" Type="http://schemas.openxmlformats.org/officeDocument/2006/relationships/hyperlink" Target="https://biobank.ndph.ox.ac.uk/showcase/field.cgi?id=20002" TargetMode="External"/><Relationship Id="rId54" Type="http://schemas.openxmlformats.org/officeDocument/2006/relationships/hyperlink" Target="https://biobank.ndph.ox.ac.uk/showcase/field.cgi?id=30746" TargetMode="External"/><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hyperlink" Target="https://www.niehs.nih.gov/research/clinical/studies/pegs/about/data/index.cfm" TargetMode="External"/><Relationship Id="rId83" Type="http://schemas.openxmlformats.org/officeDocument/2006/relationships/hyperlink" Target="https://www.ncbi.nlm.nih.gov/pmc/articles/PMC4217104/" TargetMode="External"/><Relationship Id="rId88" Type="http://schemas.openxmlformats.org/officeDocument/2006/relationships/hyperlink" Target="https://www.ncbi.nlm.nih.gov/pmc/articles/PMC4217104/" TargetMode="External"/><Relationship Id="rId91" Type="http://schemas.openxmlformats.org/officeDocument/2006/relationships/hyperlink" Target="https://www.who.int/standards/classifications/classification-of-diseas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s://biobank.ndph.ox.ac.uk/showcase/field.cgi?id=41270" TargetMode="External"/><Relationship Id="rId57" Type="http://schemas.openxmlformats.org/officeDocument/2006/relationships/image" Target="media/image26.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hyperlink" Target="https://biobank.ndph.ox.ac.uk/showcase/field.cgi?id=2443" TargetMode="External"/><Relationship Id="rId52" Type="http://schemas.openxmlformats.org/officeDocument/2006/relationships/hyperlink" Target="https://biobank.ndph.ox.ac.uk/showcase/field.cgi?id=23104" TargetMode="External"/><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hyperlink" Target="https://www.ncbi.nlm.nih.gov/pmc/articles/PMC4217104/" TargetMode="External"/><Relationship Id="rId81" Type="http://schemas.openxmlformats.org/officeDocument/2006/relationships/hyperlink" Target="https://www.ncbi.nlm.nih.gov/pmc/articles/PMC4217104/" TargetMode="External"/><Relationship Id="rId86" Type="http://schemas.openxmlformats.org/officeDocument/2006/relationships/hyperlink" Target="https://www.ncbi.nlm.nih.gov/pmc/articles/PMC4217104/"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image" Target="media/image5.png"/><Relationship Id="rId39" Type="http://schemas.openxmlformats.org/officeDocument/2006/relationships/hyperlink" Target="https://biobank.ctsu.ox.ac.uk/crystal/field.cgi?id=22027" TargetMode="External"/><Relationship Id="rId34" Type="http://schemas.openxmlformats.org/officeDocument/2006/relationships/image" Target="media/image19.png"/><Relationship Id="rId50" Type="http://schemas.openxmlformats.org/officeDocument/2006/relationships/hyperlink" Target="https://biobank.ndph.ox.ac.uk/showcase/field.cgi?id=41272" TargetMode="External"/><Relationship Id="rId55" Type="http://schemas.openxmlformats.org/officeDocument/2006/relationships/image" Target="media/image24.png"/><Relationship Id="rId76" Type="http://schemas.openxmlformats.org/officeDocument/2006/relationships/hyperlink" Target="https://www.ncbi.nlm.nih.gov/pmc/articles/PMC4217104/" TargetMode="External"/><Relationship Id="rId7" Type="http://schemas.openxmlformats.org/officeDocument/2006/relationships/settings" Target="settings.xml"/><Relationship Id="rId71" Type="http://schemas.openxmlformats.org/officeDocument/2006/relationships/image" Target="media/image40.png"/><Relationship Id="rId92" Type="http://schemas.openxmlformats.org/officeDocument/2006/relationships/hyperlink" Target="https://www.phewascatalog.org/phecodes"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11.png"/><Relationship Id="rId40" Type="http://schemas.openxmlformats.org/officeDocument/2006/relationships/hyperlink" Target="https://biobank.ctsu.ox.ac.uk/crystal/field.cgi?id=21000" TargetMode="External"/><Relationship Id="rId45" Type="http://schemas.openxmlformats.org/officeDocument/2006/relationships/hyperlink" Target="https://biobank.ndph.ox.ac.uk/showcase/field.cgi?id=20002" TargetMode="External"/><Relationship Id="rId66" Type="http://schemas.openxmlformats.org/officeDocument/2006/relationships/image" Target="media/image35.png"/><Relationship Id="rId87" Type="http://schemas.openxmlformats.org/officeDocument/2006/relationships/hyperlink" Target="https://www.ncbi.nlm.nih.gov/pmc/articles/PMC4217104/" TargetMode="External"/><Relationship Id="rId61" Type="http://schemas.openxmlformats.org/officeDocument/2006/relationships/image" Target="media/image30.png"/><Relationship Id="rId82" Type="http://schemas.openxmlformats.org/officeDocument/2006/relationships/hyperlink" Target="https://www.ncbi.nlm.nih.gov/pmc/articles/PMC4217104/" TargetMode="External"/><Relationship Id="rId19" Type="http://schemas.openxmlformats.org/officeDocument/2006/relationships/image" Target="media/image6.png"/><Relationship Id="rId14" Type="http://schemas.openxmlformats.org/officeDocument/2006/relationships/image" Target="media/image1.emf"/><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25.png"/><Relationship Id="rId77" Type="http://schemas.openxmlformats.org/officeDocument/2006/relationships/hyperlink" Target="https://www.ncbi.nlm.nih.gov/pmc/articles/PMC42171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F748AA3D05C884E9B978B0F295DE458" ma:contentTypeVersion="0" ma:contentTypeDescription="Create a new document." ma:contentTypeScope="" ma:versionID="836efb82b00cedcf772064adbf77cc08">
  <xsd:schema xmlns:xsd="http://www.w3.org/2001/XMLSchema" xmlns:xs="http://www.w3.org/2001/XMLSchema" xmlns:p="http://schemas.microsoft.com/office/2006/metadata/properties" targetNamespace="http://schemas.microsoft.com/office/2006/metadata/properties" ma:root="true" ma:fieldsID="0f630663c61359c308584ae5aee39d6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3C3089D-E380-4984-8778-6815984E9136}">
  <ds:schemaRefs>
    <ds:schemaRef ds:uri="http://schemas.microsoft.com/sharepoint/v3/contenttype/forms"/>
  </ds:schemaRefs>
</ds:datastoreItem>
</file>

<file path=customXml/itemProps2.xml><?xml version="1.0" encoding="utf-8"?>
<ds:datastoreItem xmlns:ds="http://schemas.openxmlformats.org/officeDocument/2006/customXml" ds:itemID="{81727F3E-BB32-486F-AE87-447ED11ECE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6380D77-3FBE-6440-84DF-007BD0EC5CEA}">
  <ds:schemaRefs>
    <ds:schemaRef ds:uri="http://schemas.openxmlformats.org/officeDocument/2006/bibliography"/>
  </ds:schemaRefs>
</ds:datastoreItem>
</file>

<file path=customXml/itemProps4.xml><?xml version="1.0" encoding="utf-8"?>
<ds:datastoreItem xmlns:ds="http://schemas.openxmlformats.org/officeDocument/2006/customXml" ds:itemID="{E788C94D-6776-4723-B46A-AB3ACD371C8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Pages>
  <Words>21695</Words>
  <Characters>123665</Characters>
  <Application>Microsoft Office Word</Application>
  <DocSecurity>0</DocSecurity>
  <Lines>1030</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4</cp:revision>
  <cp:lastPrinted>2021-11-09T02:32:00Z</cp:lastPrinted>
  <dcterms:created xsi:type="dcterms:W3CDTF">2021-11-29T20:58:00Z</dcterms:created>
  <dcterms:modified xsi:type="dcterms:W3CDTF">2021-12-10T06:44:00Z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id="6cNXuTpc"/&gt;&lt;style id="http://www.zotero.org/styles/apa" locale="en-US" hasBibliography="1" bibliographyStyleHasBeenSet="1"/&gt;&lt;prefs&gt;&lt;pref name="fieldType" value="Field"/&gt;&lt;pref name="automaticJou</vt:lpwstr>
  </property>
  <property fmtid="{D5CDD505-2E9C-101B-9397-08002B2CF9AE}" pid="3" name="ZOTERO_PREF_2">
    <vt:lpwstr>rnalAbbreviations" value="true"/&gt;&lt;/prefs&gt;&lt;/data&gt;</vt:lpwstr>
  </property>
  <property fmtid="{D5CDD505-2E9C-101B-9397-08002B2CF9AE}" pid="4" name="ContentTypeId">
    <vt:lpwstr>0x0101006F748AA3D05C884E9B978B0F295DE458</vt:lpwstr>
  </property>
</Properties>
</file>