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7FF44856" w:rsidR="00D55A18" w:rsidRPr="002D676C" w:rsidRDefault="00740C61" w:rsidP="00FA4439">
      <w:commentRangeStart w:id="0"/>
      <w:r>
        <w:t>Both a</w:t>
      </w:r>
      <w:r w:rsidR="00B86355">
        <w:t>dditive and multiplicative v</w:t>
      </w:r>
      <w:r w:rsidR="00C95BF8" w:rsidRPr="002D676C">
        <w:t xml:space="preserve">ariance </w:t>
      </w:r>
      <w:r w:rsidR="00D55A18" w:rsidRPr="002D676C">
        <w:t xml:space="preserve">quantitative </w:t>
      </w:r>
      <w:commentRangeEnd w:id="0"/>
      <w:r w:rsidR="00FA4439">
        <w:rPr>
          <w:rStyle w:val="CommentReference"/>
        </w:rPr>
        <w:commentReference w:id="0"/>
      </w:r>
      <w:r w:rsidR="00D55A18" w:rsidRPr="002D676C">
        <w:t>trait loci (vQTL) analysis</w:t>
      </w:r>
      <w:r w:rsidR="001F2299" w:rsidRPr="002D676C">
        <w:t xml:space="preserve"> </w:t>
      </w:r>
      <w:r w:rsidR="0054089C" w:rsidRPr="002D676C">
        <w:t xml:space="preserve">has </w:t>
      </w:r>
      <w:r w:rsidR="001F2299" w:rsidRPr="002D676C">
        <w:t xml:space="preserve">recently received </w:t>
      </w:r>
      <w:r w:rsidR="00D55A18" w:rsidRPr="002D676C">
        <w:t xml:space="preserve">attention </w:t>
      </w:r>
      <w:r w:rsidR="001F2299" w:rsidRPr="002D676C">
        <w:t>for</w:t>
      </w:r>
      <w:r w:rsidR="00D55A18" w:rsidRPr="002D676C">
        <w:t xml:space="preserve"> </w:t>
      </w:r>
      <w:r w:rsidR="00FA4439">
        <w:t>the</w:t>
      </w:r>
      <w:r w:rsidR="00FA67C0" w:rsidRPr="002D676C">
        <w:t xml:space="preserve"> </w:t>
      </w:r>
      <w:r w:rsidR="00D55A18" w:rsidRPr="002D676C">
        <w:t xml:space="preserve">ability to </w:t>
      </w:r>
      <w:r w:rsidR="0054089C" w:rsidRPr="002D676C">
        <w:t>find</w:t>
      </w:r>
      <w:r w:rsidR="00D55A18" w:rsidRPr="002D676C">
        <w:t xml:space="preserve"> </w:t>
      </w:r>
      <w:r w:rsidR="001F2299" w:rsidRPr="002D676C">
        <w:t xml:space="preserve">candidate </w:t>
      </w:r>
      <w:r w:rsidR="006860F2" w:rsidRPr="002D676C">
        <w:t>single nucleotide polymorphisms (SNPs)</w:t>
      </w:r>
      <w:r w:rsidR="00D55A18" w:rsidRPr="002D676C">
        <w:t xml:space="preserve"> </w:t>
      </w:r>
      <w:r w:rsidR="001F2299" w:rsidRPr="002D676C">
        <w:t>for GxE</w:t>
      </w:r>
      <w:r w:rsidR="00D60659" w:rsidRPr="002D676C">
        <w:t>s</w:t>
      </w:r>
      <w:r w:rsidR="001F2299" w:rsidRPr="002D676C">
        <w:t xml:space="preserve"> </w:t>
      </w:r>
      <w:r w:rsidR="00D55A18" w:rsidRPr="002D676C">
        <w:t xml:space="preserve">without actual environmental exposome profiling. The rationale is that </w:t>
      </w:r>
      <w:r w:rsidR="007D5D22">
        <w:t xml:space="preserve">unaccounted </w:t>
      </w:r>
      <w:r w:rsidR="00D55A18" w:rsidRPr="002D676C">
        <w:t>GxE</w:t>
      </w:r>
      <w:r w:rsidR="001F2299" w:rsidRPr="002D676C">
        <w:t xml:space="preserve"> </w:t>
      </w:r>
      <w:r w:rsidR="007D5D22">
        <w:t>causes</w:t>
      </w:r>
      <w:r w:rsidR="00D55A18" w:rsidRPr="002D676C">
        <w:t xml:space="preserve"> the residual variance of a quantitative </w:t>
      </w:r>
      <w:r w:rsidR="007D5D22">
        <w:t>trait to</w:t>
      </w:r>
      <w:r w:rsidR="007D5D22" w:rsidRPr="002D676C">
        <w:t xml:space="preserve"> </w:t>
      </w:r>
      <w:r w:rsidR="00D55A18" w:rsidRPr="002D676C">
        <w:t>chang</w:t>
      </w:r>
      <w:r w:rsidR="001F2299" w:rsidRPr="002D676C">
        <w:t>e</w:t>
      </w:r>
      <w:r w:rsidR="00D55A18" w:rsidRPr="002D676C">
        <w:t xml:space="preserve"> across allele dosages</w:t>
      </w:r>
      <w:r w:rsidR="0054089C" w:rsidRPr="002D676C">
        <w:t>—</w:t>
      </w:r>
      <w:r w:rsidR="00D55A18" w:rsidRPr="002D676C">
        <w:t xml:space="preserve">a non-uniformity </w:t>
      </w:r>
      <w:r w:rsidR="0054089C" w:rsidRPr="002D676C">
        <w:t>that</w:t>
      </w:r>
      <w:r w:rsidR="00423AE3">
        <w:t xml:space="preserve">, when captured, </w:t>
      </w:r>
      <w:r w:rsidR="002512E6">
        <w:t>suggests</w:t>
      </w:r>
      <w:r w:rsidR="00423AE3">
        <w:t xml:space="preserve"> GxE.</w:t>
      </w:r>
    </w:p>
    <w:p w14:paraId="52C5622B" w14:textId="23BE797A" w:rsidR="00D55A18" w:rsidRPr="002D676C" w:rsidRDefault="00AF6039" w:rsidP="00FA4439">
      <w:r>
        <w:t xml:space="preserve">Based on the simplest additive vQTL scanner – 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9664BC">
        <w:t>scanners</w:t>
      </w:r>
      <w:r w:rsidR="008467F9">
        <w:t xml:space="preserve"> </w:t>
      </w:r>
      <w:r w:rsidR="006C7FB1">
        <w:t xml:space="preserv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FF7D11">
        <w:t>,</w:t>
      </w:r>
      <w:r w:rsidR="00880DBA">
        <w:t xml:space="preserve"> </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49E662E7" w14:textId="56358C99" w:rsidR="00FB6D52" w:rsidRDefault="00D55A18" w:rsidP="00FA4439">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 xml:space="preserve">We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metadata required for reproducibility and independent applications</w:t>
      </w:r>
      <w:r w:rsidR="00FB6D52" w:rsidRPr="002D676C">
        <w:t>.</w:t>
      </w:r>
    </w:p>
    <w:p w14:paraId="622A31AF" w14:textId="08EEBD72" w:rsidR="00D55A18" w:rsidRPr="002D676C" w:rsidRDefault="005D372F" w:rsidP="00D349D7">
      <w:r>
        <w:t>Using</w:t>
      </w:r>
      <w:r w:rsidRPr="002D676C">
        <w:t xml:space="preserve"> </w:t>
      </w:r>
      <w:r w:rsidR="00D55A18" w:rsidRPr="002D676C">
        <w:t xml:space="preserve">environmental exposome </w:t>
      </w:r>
      <w:r w:rsidR="0054089C" w:rsidRPr="002D676C">
        <w:t xml:space="preserve">data </w:t>
      </w:r>
      <w:r w:rsidR="00D55A18" w:rsidRPr="002D676C">
        <w:t xml:space="preserve">collected </w:t>
      </w:r>
      <w:r w:rsidR="001F2299" w:rsidRPr="002D676C">
        <w:t xml:space="preserve">in </w:t>
      </w:r>
      <w:r w:rsidR="00D55A18" w:rsidRPr="002D676C">
        <w:t xml:space="preserve">the Personalized Environmental Genetic Study (PEGS), we </w:t>
      </w:r>
      <w:r w:rsidR="001F2299" w:rsidRPr="002D676C">
        <w:t xml:space="preserve">found </w:t>
      </w:r>
      <w:r w:rsidR="00D55A18" w:rsidRPr="002D676C">
        <w:t xml:space="preserve">that high-ranking genome variants selected by VLA enriched the detection of genome-exposome-wide significant GxE </w:t>
      </w:r>
      <w:r w:rsidR="001F2299" w:rsidRPr="002D676C">
        <w:t xml:space="preserve">SNPs </w:t>
      </w:r>
      <w:r w:rsidR="00D55A18" w:rsidRPr="002D676C">
        <w:t xml:space="preserve">for cardiovascular disease (CVD), type 2 diabetes (T2D), and </w:t>
      </w:r>
      <w:r w:rsidR="0054089C" w:rsidRPr="002D676C">
        <w:t>body mass index (</w:t>
      </w:r>
      <w:r w:rsidR="00D55A18" w:rsidRPr="002D676C">
        <w:t>BMI</w:t>
      </w:r>
      <w:r w:rsidR="0054089C" w:rsidRPr="002D676C">
        <w:t>)</w:t>
      </w:r>
      <w:r w:rsidR="00D55A18"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181FFCBE"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r w:rsidR="00B4664C" w:rsidRPr="00A22D0A">
        <w:t>, unaccou</w:t>
      </w:r>
      <w:r w:rsidR="00B4664C">
        <w:t>nted</w:t>
      </w:r>
      <w:r w:rsidR="00600C27">
        <w:t>-</w:t>
      </w:r>
      <w:r>
        <w:t xml:space="preserve">for </w:t>
      </w:r>
      <w:bookmarkStart w:id="1" w:name="_Hlk86410018"/>
      <w:r w:rsidR="00B4664C">
        <w:t xml:space="preserve">GxE effects are recognized as part of the heritability </w:t>
      </w:r>
      <w:r>
        <w:t>“</w:t>
      </w:r>
      <w:r w:rsidR="00B4664C">
        <w:t>missed</w:t>
      </w:r>
      <w:r>
        <w:t>”</w:t>
      </w:r>
      <w:r w:rsidR="00B4664C">
        <w:t xml:space="preserve"> by </w:t>
      </w:r>
      <w:r w:rsidR="00B4664C">
        <w:lastRenderedPageBreak/>
        <w:t xml:space="preserve">variants selected by </w:t>
      </w:r>
      <w:r>
        <w:t>g</w:t>
      </w:r>
      <w:r w:rsidR="00B4664C">
        <w:t>enome-wide association studies (GWAS)</w:t>
      </w:r>
      <w:bookmarkEnd w:id="1"/>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 xml:space="preserve">and </w:t>
      </w:r>
      <w:r w:rsidR="00B4664C" w:rsidRPr="00F54CEC">
        <w:t xml:space="preserve">the </w:t>
      </w:r>
      <w:r w:rsidR="00E948B3">
        <w:t xml:space="preserve">insufficient </w:t>
      </w:r>
      <w:r w:rsidR="00B4664C" w:rsidRPr="00F54CEC">
        <w:t>sample sizes of most previous studies</w:t>
      </w:r>
      <w:r w:rsidR="00E948B3">
        <w:t xml:space="preserve"> for</w:t>
      </w:r>
      <w:r w:rsidR="00B4664C" w:rsidRPr="00F54CEC">
        <w:t xml:space="preserve"> detect</w:t>
      </w:r>
      <w:r w:rsidR="00E948B3">
        <w:t>ing</w:t>
      </w:r>
      <w:r w:rsidR="00B4664C" w:rsidRPr="00F54CEC">
        <w:t xml:space="preserve"> G</w:t>
      </w:r>
      <w:r w:rsidR="00AB20D5">
        <w:t>xE</w:t>
      </w:r>
      <w:r w:rsidR="00B4664C" w:rsidRPr="00F54CEC">
        <w:t xml:space="preserve"> effects</w:t>
      </w:r>
      <w:r w:rsidR="00BD11DD">
        <w:t>, which are often</w:t>
      </w:r>
      <w:r w:rsidR="00BD11DD" w:rsidRPr="00BD11DD">
        <w:t xml:space="preserve"> </w:t>
      </w:r>
      <w:r w:rsidR="00BD11DD" w:rsidRPr="00F54CEC">
        <w:t xml:space="preserve">small </w:t>
      </w:r>
      <w:r w:rsidR="00BD11DD" w:rsidRPr="008B3596">
        <w:rPr>
          <w:highlight w:val="yellow"/>
        </w:rPr>
        <w:t>(9–11)</w:t>
      </w:r>
      <w:r w:rsidR="00B4664C">
        <w:t>.</w:t>
      </w:r>
    </w:p>
    <w:p w14:paraId="25699113" w14:textId="39D3A769" w:rsidR="00E0329C" w:rsidRDefault="00BD11DD" w:rsidP="00E0329C">
      <w:r>
        <w:t>In large cohort</w:t>
      </w:r>
      <w:r w:rsidR="004273BD">
        <w:t>s</w:t>
      </w:r>
      <w:r>
        <w:t xml:space="preserve"> with comprehensive exposome and genome data, a genome-exposome wide association </w:t>
      </w:r>
      <w:r w:rsidR="00D2261D">
        <w:t xml:space="preserve"> </w:t>
      </w:r>
      <w:r>
        <w:t xml:space="preserve">study </w:t>
      </w:r>
      <w:r w:rsidR="00D2261D">
        <w:t>(GxE-WAS)</w:t>
      </w:r>
      <w:r w:rsidR="00D2261D" w:rsidDel="0086291E">
        <w:t xml:space="preserve"> </w:t>
      </w:r>
      <w:del w:id="2" w:author="Author">
        <w:r w:rsidR="004273BD" w:rsidDel="0086291E">
          <w:delText>(G</w:delText>
        </w:r>
      </w:del>
      <w:ins w:id="3" w:author="Author">
        <w:del w:id="4" w:author="Author">
          <w:r w:rsidR="004542C1" w:rsidDel="0086291E">
            <w:delText>E-</w:delText>
          </w:r>
        </w:del>
      </w:ins>
      <w:del w:id="5" w:author="Author">
        <w:r w:rsidR="004273BD" w:rsidDel="0086291E">
          <w:delText xml:space="preserve">WAS) </w:delText>
        </w:r>
        <w:r w:rsidDel="00107F96">
          <w:delText xml:space="preserve">can </w:delText>
        </w:r>
      </w:del>
      <w:ins w:id="6" w:author="Author">
        <w:del w:id="7" w:author="Author">
          <w:r w:rsidR="00225C49" w:rsidDel="00107F96">
            <w:delText xml:space="preserve">exhaustively </w:delText>
          </w:r>
        </w:del>
      </w:ins>
      <w:del w:id="8" w:author="Author">
        <w:r w:rsidDel="00107F96">
          <w:delText>test</w:delText>
        </w:r>
      </w:del>
      <w:ins w:id="9" w:author="Author">
        <w:r w:rsidR="00107F96">
          <w:t>can test</w:t>
        </w:r>
      </w:ins>
      <w:r>
        <w:t xml:space="preserve"> for </w:t>
      </w:r>
      <w:del w:id="10" w:author="Author">
        <w:r w:rsidDel="00704344">
          <w:delText>single nucleotide polymorphism (SNP)</w:delText>
        </w:r>
      </w:del>
      <w:ins w:id="11" w:author="Author">
        <w:del w:id="12" w:author="Author">
          <w:r w:rsidR="00BC6C07" w:rsidDel="00704344">
            <w:delText>genome</w:delText>
          </w:r>
          <w:r w:rsidR="006A59C5" w:rsidDel="00704344">
            <w:delText>variant</w:delText>
          </w:r>
          <w:r w:rsidR="00BC6C07" w:rsidDel="00704344">
            <w:delText xml:space="preserve"> variant</w:delText>
          </w:r>
        </w:del>
      </w:ins>
      <w:del w:id="13" w:author="Author">
        <w:r w:rsidDel="00704344">
          <w:delText xml:space="preserve">-by-environment </w:delText>
        </w:r>
      </w:del>
      <w:ins w:id="14" w:author="Author">
        <w:del w:id="15" w:author="Author">
          <w:r w:rsidR="00BC6C07" w:rsidDel="006A59C5">
            <w:delText xml:space="preserve">(GxE) </w:delText>
          </w:r>
        </w:del>
      </w:ins>
      <w:r>
        <w:t>interactions</w:t>
      </w:r>
      <w:ins w:id="16" w:author="Author">
        <w:r w:rsidR="00704344">
          <w:t xml:space="preserve"> between genome variants and environmental </w:t>
        </w:r>
        <w:del w:id="17" w:author="Author">
          <w:r w:rsidR="00704344" w:rsidDel="005C42FA">
            <w:delText>variables</w:delText>
          </w:r>
        </w:del>
        <w:r w:rsidR="005C42FA">
          <w:t>exposures</w:t>
        </w:r>
        <w:r w:rsidR="00D21C81">
          <w:t xml:space="preserve">, </w:t>
        </w:r>
      </w:ins>
      <w:del w:id="18" w:author="Author">
        <w:r w:rsidDel="005C42FA">
          <w:delText xml:space="preserve">. </w:delText>
        </w:r>
      </w:del>
      <w:ins w:id="19" w:author="Author">
        <w:del w:id="20" w:author="Author">
          <w:r w:rsidR="005C42FA" w:rsidDel="00452D6E">
            <w:delText>,</w:delText>
          </w:r>
          <w:r w:rsidR="00452D6E" w:rsidDel="00D21C81">
            <w:delText xml:space="preserve">. This approach </w:delText>
          </w:r>
          <w:r w:rsidR="005C42FA" w:rsidDel="00D21C81">
            <w:delText xml:space="preserve"> while</w:delText>
          </w:r>
          <w:r w:rsidR="00107F96" w:rsidDel="00D21C81">
            <w:delText>but</w:delText>
          </w:r>
          <w:r w:rsidR="005C42FA" w:rsidDel="00D21C81">
            <w:delText xml:space="preserve"> facing</w:delText>
          </w:r>
          <w:r w:rsidR="00107F96" w:rsidDel="00D21C81">
            <w:delText>es</w:delText>
          </w:r>
          <w:r w:rsidR="005C42FA" w:rsidDel="00D21C81">
            <w:delText xml:space="preserve"> </w:delText>
          </w:r>
        </w:del>
      </w:ins>
      <w:del w:id="21" w:author="Author">
        <w:r w:rsidR="00E948B3" w:rsidDel="00D21C81">
          <w:delText>T</w:delText>
        </w:r>
        <w:r w:rsidDel="00D21C81">
          <w:delText>his approach</w:delText>
        </w:r>
        <w:r w:rsidR="00E948B3" w:rsidDel="00D21C81">
          <w:delText xml:space="preserve">, however, </w:delText>
        </w:r>
        <w:r w:rsidDel="00D21C81">
          <w:delText>has limited power due to</w:delText>
        </w:r>
      </w:del>
      <w:ins w:id="22" w:author="Author">
        <w:del w:id="23" w:author="Author">
          <w:r w:rsidR="005D7D66" w:rsidDel="00D21C81">
            <w:delText>severe</w:delText>
          </w:r>
        </w:del>
        <w:r w:rsidR="00D21C81">
          <w:t>but the</w:t>
        </w:r>
        <w:del w:id="24" w:author="Author">
          <w:r w:rsidR="00D21C81" w:rsidDel="00731E16">
            <w:delText xml:space="preserve"> </w:delText>
          </w:r>
        </w:del>
      </w:ins>
      <w:r>
        <w:t xml:space="preserve"> multiple testing and computation</w:t>
      </w:r>
      <w:del w:id="25" w:author="Author">
        <w:r w:rsidDel="00731E16">
          <w:delText>al burdens because</w:delText>
        </w:r>
      </w:del>
      <w:ins w:id="26" w:author="Author">
        <w:del w:id="27" w:author="Author">
          <w:r w:rsidR="005D7D66" w:rsidDel="00731E16">
            <w:delText>issues</w:delText>
          </w:r>
          <w:r w:rsidR="005C42FA" w:rsidDel="00731E16">
            <w:delText>challenge</w:delText>
          </w:r>
          <w:r w:rsidR="00D21C81" w:rsidDel="00731E16">
            <w:delText xml:space="preserve">issues </w:delText>
          </w:r>
        </w:del>
        <w:r w:rsidR="00731E16">
          <w:t xml:space="preserve"> becomes </w:t>
        </w:r>
        <w:del w:id="28" w:author="Author">
          <w:r w:rsidR="00D21C81" w:rsidDel="00731E16">
            <w:delText xml:space="preserve">are </w:delText>
          </w:r>
        </w:del>
        <w:r w:rsidR="00D21C81">
          <w:t>severe</w:t>
        </w:r>
      </w:ins>
      <w:r>
        <w:t xml:space="preserve"> </w:t>
      </w:r>
      <w:ins w:id="29" w:author="Author">
        <w:r w:rsidR="00731E16">
          <w:t xml:space="preserve">challenges </w:t>
        </w:r>
        <w:r w:rsidR="005D7D66">
          <w:t xml:space="preserve">due to </w:t>
        </w:r>
        <w:r w:rsidR="009C3078">
          <w:t xml:space="preserve">the </w:t>
        </w:r>
      </w:ins>
      <w:del w:id="30" w:author="Author">
        <w:r w:rsidDel="005D7D66">
          <w:delText xml:space="preserve">of the </w:delText>
        </w:r>
      </w:del>
      <w:r>
        <w:t>overwhelming number of crossovers between exposures and genome variants.</w:t>
      </w:r>
      <w:r w:rsidR="00CA45F2">
        <w:t xml:space="preserve"> </w:t>
      </w:r>
      <w:ins w:id="31" w:author="Author">
        <w:r w:rsidR="0007181D">
          <w:t>M</w:t>
        </w:r>
      </w:ins>
      <w:del w:id="32" w:author="Author">
        <w:r w:rsidR="00E948B3" w:rsidDel="0007181D">
          <w:delText>U</w:delText>
        </w:r>
        <w:r w:rsidR="00CA45F2" w:rsidDel="0007181D">
          <w:delText xml:space="preserve">nbiased GWAS can </w:delText>
        </w:r>
        <w:r w:rsidR="00E948B3" w:rsidDel="0007181D">
          <w:delText xml:space="preserve">also </w:delText>
        </w:r>
        <w:r w:rsidR="00CA45F2" w:rsidDel="0007181D">
          <w:delText xml:space="preserve">restrict hypothesis generation. To address these issues, </w:delText>
        </w:r>
      </w:del>
      <w:ins w:id="33" w:author="Author">
        <w:del w:id="34" w:author="Author">
          <w:r w:rsidR="00A0258A" w:rsidDel="0007181D">
            <w:delText>o</w:delText>
          </w:r>
          <w:r w:rsidR="003A4116" w:rsidDel="0007181D">
            <w:delText>O</w:delText>
          </w:r>
          <w:r w:rsidR="00A0258A" w:rsidDel="0007181D">
            <w:delText>ne could</w:delText>
          </w:r>
          <w:r w:rsidR="00EC420C" w:rsidDel="0007181D">
            <w:delText>A</w:delText>
          </w:r>
          <w:r w:rsidR="00A0258A" w:rsidDel="0007181D">
            <w:delText xml:space="preserve"> </w:delText>
          </w:r>
          <w:r w:rsidR="003A4116" w:rsidDel="0007181D">
            <w:delText>m</w:delText>
          </w:r>
        </w:del>
        <w:r w:rsidR="003A4116">
          <w:t>ore practical</w:t>
        </w:r>
        <w:r w:rsidR="0007181D">
          <w:t xml:space="preserve">ly, one </w:t>
        </w:r>
        <w:del w:id="35" w:author="Author">
          <w:r w:rsidR="0007181D" w:rsidDel="00005224">
            <w:delText>may</w:delText>
          </w:r>
        </w:del>
        <w:r w:rsidR="00005224">
          <w:t>could</w:t>
        </w:r>
        <w:r w:rsidR="0007181D">
          <w:t xml:space="preserve"> </w:t>
        </w:r>
        <w:del w:id="36" w:author="Author">
          <w:r w:rsidR="003A4116" w:rsidDel="00EC420C">
            <w:delText>ly</w:delText>
          </w:r>
          <w:r w:rsidR="00EC420C" w:rsidDel="0007181D">
            <w:delText xml:space="preserve"> approach is to </w:delText>
          </w:r>
          <w:r w:rsidR="003A4116" w:rsidDel="00EC420C">
            <w:delText xml:space="preserve">, </w:delText>
          </w:r>
        </w:del>
        <w:r w:rsidR="00135C79">
          <w:t xml:space="preserve">prioritize </w:t>
        </w:r>
        <w:del w:id="37" w:author="Author">
          <w:r w:rsidR="00A0258A" w:rsidDel="00135C79">
            <w:delText xml:space="preserve">select </w:delText>
          </w:r>
          <w:r w:rsidR="003D77B2" w:rsidDel="00135C79">
            <w:delText xml:space="preserve">candidate </w:delText>
          </w:r>
        </w:del>
      </w:ins>
      <w:del w:id="38" w:author="Author">
        <w:r w:rsidR="00CA45F2" w:rsidDel="00A0258A">
          <w:delText xml:space="preserve">candidate </w:delText>
        </w:r>
        <w:r w:rsidR="00CA45F2" w:rsidDel="000D2621">
          <w:delText xml:space="preserve">genes </w:delText>
        </w:r>
      </w:del>
      <w:ins w:id="39" w:author="Author">
        <w:del w:id="40" w:author="Author">
          <w:r w:rsidR="000D2621" w:rsidDel="009B7A1C">
            <w:delText xml:space="preserve">genome </w:delText>
          </w:r>
        </w:del>
        <w:r w:rsidR="000D2621">
          <w:t>variants</w:t>
        </w:r>
        <w:r w:rsidR="00453D4B">
          <w:t xml:space="preserve"> </w:t>
        </w:r>
        <w:del w:id="41" w:author="Author">
          <w:r w:rsidR="00A0258A" w:rsidDel="005F0241">
            <w:delText xml:space="preserve">that </w:delText>
          </w:r>
          <w:r w:rsidR="00453D4B" w:rsidDel="005F0241">
            <w:delText xml:space="preserve">fall </w:delText>
          </w:r>
          <w:r w:rsidR="000D2621" w:rsidDel="005F0241">
            <w:delText xml:space="preserve"> </w:delText>
          </w:r>
        </w:del>
        <w:r w:rsidR="009B7A1C">
          <w:t xml:space="preserve">in or near </w:t>
        </w:r>
        <w:r w:rsidR="00D65492">
          <w:t xml:space="preserve">genome </w:t>
        </w:r>
        <w:del w:id="42" w:author="Author">
          <w:r w:rsidR="003D77B2" w:rsidDel="001A35FB">
            <w:delText xml:space="preserve">impactful </w:delText>
          </w:r>
          <w:r w:rsidR="009B7A1C" w:rsidDel="00A0258A">
            <w:delText xml:space="preserve">effective </w:delText>
          </w:r>
          <w:r w:rsidR="009B7A1C" w:rsidDel="001A35FB">
            <w:delText xml:space="preserve">genome </w:delText>
          </w:r>
        </w:del>
        <w:r w:rsidR="009B7A1C">
          <w:t xml:space="preserve">features </w:t>
        </w:r>
        <w:del w:id="43" w:author="Author">
          <w:r w:rsidR="00D65492" w:rsidDel="003A4116">
            <w:delText xml:space="preserve">(i.e., genes) </w:delText>
          </w:r>
          <w:r w:rsidR="009B7A1C" w:rsidDel="00D65492">
            <w:delText>(i.e., genes)</w:delText>
          </w:r>
          <w:r w:rsidR="00A0258A" w:rsidDel="00D65492">
            <w:delText xml:space="preserve"> </w:delText>
          </w:r>
        </w:del>
        <w:r w:rsidR="005D79EE">
          <w:t xml:space="preserve">likely to </w:t>
        </w:r>
        <w:r w:rsidR="0000779F">
          <w:t>impact</w:t>
        </w:r>
        <w:del w:id="44" w:author="Author">
          <w:r w:rsidR="0000779F" w:rsidDel="005D79EE">
            <w:delText>ful on</w:delText>
          </w:r>
        </w:del>
        <w:r w:rsidR="0000779F">
          <w:t xml:space="preserve"> the phenotype </w:t>
        </w:r>
      </w:ins>
      <w:r w:rsidR="00474C36">
        <w:t xml:space="preserve">according to </w:t>
      </w:r>
      <w:r w:rsidR="00FB3BCD" w:rsidRPr="00FB3BCD">
        <w:rPr>
          <w:i/>
          <w:iCs/>
          <w:rPrChange w:id="45" w:author="Author">
            <w:rPr/>
          </w:rPrChange>
        </w:rPr>
        <w:t xml:space="preserve">a </w:t>
      </w:r>
      <w:r w:rsidR="00CA45F2" w:rsidRPr="00132580">
        <w:rPr>
          <w:i/>
          <w:iCs/>
        </w:rPr>
        <w:t>prior</w:t>
      </w:r>
      <w:r w:rsidR="00FB3BCD" w:rsidRPr="00FB3BCD">
        <w:rPr>
          <w:i/>
          <w:iCs/>
          <w:rPrChange w:id="46" w:author="Author">
            <w:rPr/>
          </w:rPrChange>
        </w:rPr>
        <w:t>i</w:t>
      </w:r>
      <w:r w:rsidR="00CA45F2">
        <w:t xml:space="preserve"> </w:t>
      </w:r>
      <w:r w:rsidR="00E948B3">
        <w:t>biological knowledge</w:t>
      </w:r>
      <w:ins w:id="47" w:author="Author">
        <w:del w:id="48" w:author="Author">
          <w:r w:rsidR="003D77B2" w:rsidDel="00293A02">
            <w:delText>,</w:delText>
          </w:r>
        </w:del>
        <w:r w:rsidR="0048148C">
          <w:t>,</w:t>
        </w:r>
        <w:del w:id="49" w:author="Author">
          <w:r w:rsidR="00293A02" w:rsidDel="0048148C">
            <w:delText>.</w:delText>
          </w:r>
          <w:r w:rsidR="006970ED" w:rsidDel="00B5445D">
            <w:delText>,</w:delText>
          </w:r>
        </w:del>
        <w:r w:rsidR="006970ED">
          <w:t xml:space="preserve"> or </w:t>
        </w:r>
        <w:r w:rsidR="00132580">
          <w:t>pri</w:t>
        </w:r>
        <w:r w:rsidR="00C96FA0">
          <w:t xml:space="preserve">oritize </w:t>
        </w:r>
        <w:del w:id="50" w:author="Author">
          <w:r w:rsidR="00D65492" w:rsidDel="00474C36">
            <w:delText>variants</w:delText>
          </w:r>
          <w:r w:rsidR="00474C36" w:rsidDel="00C96FA0">
            <w:delText>those</w:delText>
          </w:r>
        </w:del>
        <w:r w:rsidR="00C96FA0">
          <w:t>variants</w:t>
        </w:r>
        <w:r w:rsidR="00D65492">
          <w:t xml:space="preserve"> </w:t>
        </w:r>
        <w:r w:rsidR="00E41102">
          <w:t xml:space="preserve">reaching </w:t>
        </w:r>
        <w:r w:rsidR="002B6265">
          <w:t xml:space="preserve">certain </w:t>
        </w:r>
        <w:del w:id="51" w:author="Author">
          <w:r w:rsidR="007D2A87" w:rsidDel="00EC420C">
            <w:delText xml:space="preserve">certain </w:delText>
          </w:r>
          <w:r w:rsidR="007D7B8E" w:rsidDel="001C5D58">
            <w:delText xml:space="preserve">the </w:delText>
          </w:r>
          <w:r w:rsidR="007D7B8E" w:rsidDel="007A4138">
            <w:delText xml:space="preserve">most </w:delText>
          </w:r>
        </w:del>
        <w:r w:rsidR="007A4138">
          <w:t xml:space="preserve">GWAS </w:t>
        </w:r>
        <w:del w:id="52" w:author="Author">
          <w:r w:rsidR="00B5445D" w:rsidDel="0048148C">
            <w:delText xml:space="preserve">statistically </w:delText>
          </w:r>
        </w:del>
        <w:r w:rsidR="00333AC7">
          <w:t>significan</w:t>
        </w:r>
        <w:del w:id="53" w:author="Author">
          <w:r w:rsidR="00333AC7" w:rsidDel="001C5D58">
            <w:delText>t</w:delText>
          </w:r>
        </w:del>
        <w:r w:rsidR="001C5D58">
          <w:t>ce</w:t>
        </w:r>
        <w:del w:id="54" w:author="Author">
          <w:r w:rsidR="00D53B5F" w:rsidDel="00D65492">
            <w:delText xml:space="preserve"> results</w:delText>
          </w:r>
          <w:r w:rsidR="009B7A1C" w:rsidDel="00D65492">
            <w:delText>variants</w:delText>
          </w:r>
          <w:r w:rsidR="00D53B5F" w:rsidDel="00D65492">
            <w:delText xml:space="preserve"> from</w:delText>
          </w:r>
          <w:r w:rsidR="007D7B8E" w:rsidDel="00D65492">
            <w:delText>according to</w:delText>
          </w:r>
          <w:r w:rsidR="00D53B5F" w:rsidDel="00D65492">
            <w:delText xml:space="preserve"> </w:delText>
          </w:r>
          <w:r w:rsidR="00333AC7" w:rsidDel="00D65492">
            <w:delText xml:space="preserve"> </w:delText>
          </w:r>
          <w:r w:rsidR="006970ED" w:rsidDel="00D65492">
            <w:delText>unbiased</w:delText>
          </w:r>
          <w:r w:rsidR="002A1B93" w:rsidDel="00D65492">
            <w:delText>a</w:delText>
          </w:r>
          <w:r w:rsidR="001C5D58" w:rsidDel="00D65492">
            <w:delText xml:space="preserve"> </w:delText>
          </w:r>
          <w:r w:rsidR="002A1B93" w:rsidDel="00D65492">
            <w:delText xml:space="preserve"> hypothesis generating </w:delText>
          </w:r>
          <w:r w:rsidR="006970ED" w:rsidDel="00D65492">
            <w:delText xml:space="preserve"> GWAS</w:delText>
          </w:r>
          <w:r w:rsidR="007A4138" w:rsidDel="00D65492">
            <w:delText>threshold</w:delText>
          </w:r>
          <w:r w:rsidR="006970ED" w:rsidDel="002A1B93">
            <w:delText xml:space="preserve"> can also restrict hypothesis generation</w:delText>
          </w:r>
          <w:r w:rsidR="006970ED" w:rsidDel="00D53B5F">
            <w:delText>.</w:delText>
          </w:r>
        </w:del>
      </w:ins>
      <w:del w:id="55" w:author="Author">
        <w:r w:rsidR="00E948B3" w:rsidDel="009B7A1C">
          <w:delText>,</w:delText>
        </w:r>
      </w:del>
      <w:ins w:id="56" w:author="Author">
        <w:r w:rsidR="009B7A1C">
          <w:t>.</w:t>
        </w:r>
      </w:ins>
      <w:r w:rsidR="00E948B3">
        <w:t xml:space="preserve"> </w:t>
      </w:r>
      <w:ins w:id="57" w:author="Author">
        <w:del w:id="58" w:author="Author">
          <w:r w:rsidR="00D53B5F" w:rsidDel="00162C84">
            <w:delText>where</w:delText>
          </w:r>
          <w:r w:rsidR="00162C84" w:rsidDel="009B7A1C">
            <w:delText>w</w:delText>
          </w:r>
        </w:del>
        <w:r w:rsidR="009B7A1C">
          <w:t>T</w:t>
        </w:r>
        <w:del w:id="59" w:author="Author">
          <w:r w:rsidR="00162C84" w:rsidDel="009B7A1C">
            <w:delText>hile</w:delText>
          </w:r>
          <w:r w:rsidR="00D53B5F" w:rsidDel="009B7A1C">
            <w:delText xml:space="preserve"> t</w:delText>
          </w:r>
        </w:del>
        <w:r w:rsidR="00D53B5F">
          <w:t>he</w:t>
        </w:r>
        <w:r w:rsidR="00E41102">
          <w:t>se approaches</w:t>
        </w:r>
        <w:r w:rsidR="00D53B5F">
          <w:t xml:space="preserve"> </w:t>
        </w:r>
        <w:r w:rsidR="00D65492">
          <w:t xml:space="preserve">however, </w:t>
        </w:r>
        <w:r w:rsidR="006B761B">
          <w:t xml:space="preserve">either </w:t>
        </w:r>
        <w:del w:id="60" w:author="Author">
          <w:r w:rsidR="00D53B5F" w:rsidDel="00E41102">
            <w:delText xml:space="preserve">former is </w:delText>
          </w:r>
          <w:r w:rsidR="005E5A63" w:rsidDel="00E41102">
            <w:delText xml:space="preserve">clearly </w:delText>
          </w:r>
          <w:r w:rsidR="00162C84" w:rsidDel="00F92810">
            <w:delText xml:space="preserve">put </w:delText>
          </w:r>
        </w:del>
        <w:r w:rsidR="00162C84">
          <w:t>hind</w:t>
        </w:r>
        <w:del w:id="61" w:author="Author">
          <w:r w:rsidR="00162C84" w:rsidDel="00F92810">
            <w:delText>rance</w:delText>
          </w:r>
        </w:del>
        <w:r w:rsidR="00F92810">
          <w:t>er</w:t>
        </w:r>
        <w:del w:id="62" w:author="Author">
          <w:r w:rsidR="00F92810" w:rsidDel="003B3039">
            <w:delText>s</w:delText>
          </w:r>
        </w:del>
        <w:r w:rsidR="00162C84">
          <w:t xml:space="preserve"> </w:t>
        </w:r>
        <w:del w:id="63" w:author="Author">
          <w:r w:rsidR="00162C84" w:rsidDel="00F92810">
            <w:delText xml:space="preserve">on </w:delText>
          </w:r>
          <w:r w:rsidR="00146D06" w:rsidDel="00162C84">
            <w:delText>limited by existing knowledge</w:delText>
          </w:r>
        </w:del>
        <w:r w:rsidR="00162C84">
          <w:t>hypothesis generati</w:t>
        </w:r>
        <w:del w:id="64" w:author="Author">
          <w:r w:rsidR="00162C84" w:rsidDel="007D2A87">
            <w:delText>on</w:delText>
          </w:r>
        </w:del>
        <w:r w:rsidR="007D2A87">
          <w:t>ng</w:t>
        </w:r>
        <w:del w:id="65" w:author="Author">
          <w:r w:rsidR="00146D06" w:rsidDel="006B761B">
            <w:delText>, and the later</w:delText>
          </w:r>
          <w:r w:rsidR="005E5A63" w:rsidDel="006B761B">
            <w:delText>latter</w:delText>
          </w:r>
          <w:r w:rsidR="00146D06" w:rsidDel="006B761B">
            <w:delText xml:space="preserve"> </w:delText>
          </w:r>
        </w:del>
        <w:r w:rsidR="006B761B">
          <w:t xml:space="preserve"> due to the reliance on prior </w:t>
        </w:r>
        <w:del w:id="66" w:author="Author">
          <w:r w:rsidR="006B761B" w:rsidDel="005F76A7">
            <w:delText>know</w:delText>
          </w:r>
        </w:del>
        <w:r w:rsidR="005F76A7">
          <w:t xml:space="preserve">knowledge, </w:t>
        </w:r>
        <w:r w:rsidR="006B761B">
          <w:t xml:space="preserve">or </w:t>
        </w:r>
        <w:del w:id="67" w:author="Author">
          <w:r w:rsidR="000B30A1" w:rsidDel="00BD5726">
            <w:delText>tends</w:delText>
          </w:r>
        </w:del>
        <w:r w:rsidR="00BD5726">
          <w:t>prone</w:t>
        </w:r>
        <w:r w:rsidR="000B30A1">
          <w:t xml:space="preserve"> to </w:t>
        </w:r>
        <w:del w:id="68" w:author="Author">
          <w:r w:rsidR="00EB298B" w:rsidDel="00BD5726">
            <w:delText xml:space="preserve">generate </w:delText>
          </w:r>
        </w:del>
        <w:r w:rsidR="00EB298B">
          <w:t xml:space="preserve">false </w:t>
        </w:r>
        <w:del w:id="69" w:author="Author">
          <w:r w:rsidR="00EB298B" w:rsidDel="00BD5726">
            <w:delText>hypothesis</w:delText>
          </w:r>
        </w:del>
        <w:r w:rsidR="00BD5726">
          <w:t>positives</w:t>
        </w:r>
        <w:r w:rsidR="00EB298B">
          <w:t xml:space="preserve"> </w:t>
        </w:r>
        <w:del w:id="70" w:author="Author">
          <w:r w:rsidR="007860D9" w:rsidDel="004F1CD7">
            <w:delText xml:space="preserve">is based on </w:delText>
          </w:r>
          <w:r w:rsidR="0025583D" w:rsidDel="004F1CD7">
            <w:delText xml:space="preserve">the </w:delText>
          </w:r>
          <w:r w:rsidR="007860D9" w:rsidDel="005E5A63">
            <w:delText xml:space="preserve">the </w:delText>
          </w:r>
          <w:r w:rsidR="007860D9" w:rsidDel="00F20E3E">
            <w:delText xml:space="preserve">unsound </w:delText>
          </w:r>
          <w:r w:rsidR="007860D9" w:rsidDel="00165F15">
            <w:delText>assumption</w:delText>
          </w:r>
          <w:r w:rsidR="004F1CD7" w:rsidDel="00165F15">
            <w:delText>e</w:delText>
          </w:r>
          <w:r w:rsidR="005F76A7" w:rsidDel="00165F15">
            <w:delText>s</w:delText>
          </w:r>
          <w:r w:rsidR="004F1CD7" w:rsidDel="00165F15">
            <w:delText>s</w:delText>
          </w:r>
          <w:r w:rsidR="007860D9" w:rsidDel="00165F15">
            <w:delText xml:space="preserve"> that</w:delText>
          </w:r>
        </w:del>
        <w:r w:rsidR="00165F15">
          <w:t xml:space="preserve">due to the </w:t>
        </w:r>
        <w:r w:rsidR="00317EF5">
          <w:t xml:space="preserve">uncanny </w:t>
        </w:r>
        <w:r w:rsidR="00165F15">
          <w:t xml:space="preserve">assumption </w:t>
        </w:r>
        <w:del w:id="71" w:author="Author">
          <w:r w:rsidR="00165F15" w:rsidDel="00CD17C7">
            <w:delText>that</w:delText>
          </w:r>
          <w:r w:rsidR="007860D9" w:rsidDel="00CD17C7">
            <w:delText xml:space="preserve"> </w:delText>
          </w:r>
        </w:del>
        <w:r w:rsidR="00CD17C7">
          <w:t xml:space="preserve">that </w:t>
        </w:r>
      </w:ins>
      <w:del w:id="72" w:author="Author">
        <w:r w:rsidR="00E948B3" w:rsidDel="007860D9">
          <w:delText>which limits this approach, or the results of other GWAS</w:delText>
        </w:r>
        <w:r w:rsidR="00E0329C" w:rsidDel="007860D9">
          <w:delText>.</w:delText>
        </w:r>
        <w:r w:rsidR="00E948B3" w:rsidDel="007860D9">
          <w:delText xml:space="preserve"> </w:delText>
        </w:r>
        <w:r w:rsidR="00E0329C" w:rsidDel="007860D9">
          <w:delText xml:space="preserve">Despite </w:delText>
        </w:r>
        <w:r w:rsidR="00CA45F2" w:rsidDel="007860D9">
          <w:delText xml:space="preserve">the </w:delText>
        </w:r>
        <w:r w:rsidR="00CA45F2" w:rsidRPr="00F37303" w:rsidDel="007860D9">
          <w:delText>assum</w:delText>
        </w:r>
        <w:r w:rsidR="00CA45F2" w:rsidRPr="00161561" w:rsidDel="007860D9">
          <w:delText xml:space="preserve">ption that </w:delText>
        </w:r>
      </w:del>
      <w:r w:rsidR="00CA45F2" w:rsidRPr="00161561">
        <w:t>strong interactions</w:t>
      </w:r>
      <w:r w:rsidR="00CA45F2" w:rsidRPr="00F37303">
        <w:t xml:space="preserve"> </w:t>
      </w:r>
      <w:ins w:id="73" w:author="Author">
        <w:del w:id="74" w:author="Author">
          <w:r w:rsidR="00F20E3E" w:rsidDel="00CD17C7">
            <w:delText xml:space="preserve">are likely to </w:delText>
          </w:r>
        </w:del>
      </w:ins>
      <w:del w:id="75" w:author="Author">
        <w:r w:rsidR="00E948B3" w:rsidDel="00CD17C7">
          <w:delText xml:space="preserve">will </w:delText>
        </w:r>
        <w:r w:rsidR="00CA45F2" w:rsidRPr="00F37303" w:rsidDel="00CD17C7">
          <w:delText>likely exert</w:delText>
        </w:r>
      </w:del>
      <w:ins w:id="76" w:author="Author">
        <w:r w:rsidR="00CD17C7">
          <w:t>exerts</w:t>
        </w:r>
      </w:ins>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r w:rsidR="00E0329C">
        <w:t xml:space="preserve">, </w:t>
      </w:r>
      <w:ins w:id="77" w:author="Author">
        <w:r w:rsidR="00EA2EA7">
          <w:t xml:space="preserve">which is </w:t>
        </w:r>
      </w:ins>
      <w:del w:id="78" w:author="Author">
        <w:r w:rsidR="00E0329C" w:rsidRPr="00161561" w:rsidDel="00EA2EA7">
          <w:delText>significan</w:delText>
        </w:r>
        <w:r w:rsidR="00E0329C" w:rsidDel="00EA2EA7">
          <w:delText>t</w:delText>
        </w:r>
        <w:r w:rsidR="00E0329C" w:rsidRPr="00E373BA" w:rsidDel="00EA2EA7">
          <w:delText xml:space="preserve"> </w:delText>
        </w:r>
        <w:r w:rsidR="00E0329C" w:rsidRPr="0005403B" w:rsidDel="00EA2EA7">
          <w:delText xml:space="preserve">GWAS </w:delText>
        </w:r>
        <w:r w:rsidR="00E0329C" w:rsidDel="00EA2EA7">
          <w:delText xml:space="preserve">results </w:delText>
        </w:r>
        <w:r w:rsidR="00E0329C" w:rsidRPr="00161561" w:rsidDel="00EA2EA7">
          <w:delText xml:space="preserve">do </w:delText>
        </w:r>
      </w:del>
      <w:r w:rsidR="00E0329C" w:rsidRPr="00161561">
        <w:t xml:space="preserve">not </w:t>
      </w:r>
      <w:del w:id="79" w:author="Author">
        <w:r w:rsidR="00E0329C" w:rsidRPr="00161561" w:rsidDel="001C2A72">
          <w:delText xml:space="preserve">necessarily </w:delText>
        </w:r>
      </w:del>
      <w:ins w:id="80" w:author="Author">
        <w:del w:id="81" w:author="Author">
          <w:r w:rsidR="001C2A72" w:rsidDel="00CD17C7">
            <w:delText>always</w:delText>
          </w:r>
        </w:del>
        <w:r w:rsidR="00CD17C7">
          <w:t>necessarily</w:t>
        </w:r>
        <w:r w:rsidR="001C2A72" w:rsidRPr="00161561">
          <w:t xml:space="preserve"> </w:t>
        </w:r>
        <w:r w:rsidR="00EA2EA7">
          <w:t xml:space="preserve">true </w:t>
        </w:r>
      </w:ins>
      <w:del w:id="82" w:author="Author">
        <w:r w:rsidR="00E0329C" w:rsidDel="001C2A72">
          <w:delText>equate to</w:delText>
        </w:r>
        <w:r w:rsidR="00E0329C" w:rsidRPr="00F37303" w:rsidDel="001C2A72">
          <w:delText xml:space="preserve"> GxE</w:delText>
        </w:r>
        <w:r w:rsidR="00E0329C" w:rsidDel="001C2A72">
          <w:delText xml:space="preserve"> interaction</w:delText>
        </w:r>
        <w:r w:rsidR="00E0329C" w:rsidRPr="001A3D39" w:rsidDel="001C2A72">
          <w:delText xml:space="preserve">s </w:delText>
        </w:r>
      </w:del>
      <w:r w:rsidR="00E0329C" w:rsidRPr="001A3D39">
        <w:t>si</w:t>
      </w:r>
      <w:r w:rsidR="00E0329C">
        <w:t xml:space="preserve">nce </w:t>
      </w:r>
      <w:del w:id="83" w:author="Author">
        <w:r w:rsidR="00E0329C" w:rsidDel="008E0FD4">
          <w:delText xml:space="preserve">SNP </w:delText>
        </w:r>
      </w:del>
      <w:ins w:id="84" w:author="Author">
        <w:r w:rsidR="008E0FD4">
          <w:t xml:space="preserve">genetic </w:t>
        </w:r>
      </w:ins>
      <w:r w:rsidR="00E0329C">
        <w:t>main effects can coexist with weak GxE interactions.</w:t>
      </w:r>
      <w:r w:rsidR="00E0329C" w:rsidRPr="002E261A">
        <w:t xml:space="preserve"> </w:t>
      </w:r>
    </w:p>
    <w:p w14:paraId="67BD2751" w14:textId="3CCFBC26" w:rsidR="006802D4" w:rsidRDefault="00A01365" w:rsidP="006802D4">
      <w:r>
        <w:t xml:space="preserve">These issues </w:t>
      </w:r>
      <w:r w:rsidR="00E948B3">
        <w:t xml:space="preserve">have </w:t>
      </w:r>
      <w:r>
        <w:t>motivate</w:t>
      </w:r>
      <w:r w:rsidR="00E948B3">
        <w:t>d</w:t>
      </w:r>
      <w:r>
        <w:t xml:space="preserve"> </w:t>
      </w:r>
      <w:bookmarkStart w:id="85" w:name="_Hlk86410411"/>
      <w:r w:rsidR="006802D4" w:rsidRPr="002D676C">
        <w:t>alternative</w:t>
      </w:r>
      <w:r w:rsidR="0049387B">
        <w:t>s</w:t>
      </w:r>
      <w:r w:rsidR="006802D4" w:rsidRPr="002D676C">
        <w:t>.</w:t>
      </w:r>
      <w:bookmarkEnd w:id="85"/>
      <w:r w:rsidR="006802D4" w:rsidRPr="005D372F">
        <w:t xml:space="preserve"> </w:t>
      </w:r>
      <w:bookmarkStart w:id="86" w:name="_Hlk86410444"/>
      <w:r w:rsidR="00151954">
        <w:t>A</w:t>
      </w:r>
      <w:r w:rsidR="006802D4">
        <w:t xml:space="preserve"> promising strategy is </w:t>
      </w:r>
      <w:r w:rsidR="002E666A">
        <w:t xml:space="preserve">to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EE6B02">
        <w:t xml:space="preserve">then </w:t>
      </w:r>
      <w:r w:rsidR="00B45C9A">
        <w:t xml:space="preserve">use </w:t>
      </w:r>
      <w:r w:rsidR="00D96E02">
        <w:t xml:space="preserve">the </w:t>
      </w:r>
      <w:r w:rsidR="00B45C9A">
        <w:t xml:space="preserve">vQTLs as </w:t>
      </w:r>
      <w:r w:rsidR="00652F40">
        <w:t xml:space="preserve">candidate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86"/>
      <w:r w:rsidR="006802D4">
        <w:t xml:space="preserve">. </w:t>
      </w:r>
      <w:r w:rsidR="001A6394">
        <w:t xml:space="preserve">The selection cohort does not require an exposome as long as it shares </w:t>
      </w:r>
      <w:r w:rsidR="003424EC">
        <w:t xml:space="preserve">the phenotype of interest in the discovery cohort. </w:t>
      </w:r>
      <w:r w:rsidR="00D81B6C">
        <w:t xml:space="preserve">As an analogy to the </w:t>
      </w:r>
      <w:r w:rsidR="00151954" w:rsidRPr="0078638B">
        <w:t>classical QTL</w:t>
      </w:r>
      <w:r w:rsidR="00356412">
        <w:t xml:space="preserve"> </w:t>
      </w:r>
      <w:r w:rsidR="0050486B">
        <w:t xml:space="preserve">from </w:t>
      </w:r>
      <w:r w:rsidR="003772FA">
        <w:t>a GWAS</w:t>
      </w:r>
      <w:r w:rsidR="0050486B">
        <w:t xml:space="preserve"> that</w:t>
      </w:r>
      <w:r w:rsidR="00151954">
        <w:t xml:space="preserve"> </w:t>
      </w:r>
      <w:r w:rsidR="00151954" w:rsidRPr="0078638B">
        <w:t xml:space="preserve">tests the allelic effect on the </w:t>
      </w:r>
      <w:r w:rsidR="00151954">
        <w:t>phenotypic mean</w:t>
      </w:r>
      <w:r w:rsidR="00151954" w:rsidRPr="0078638B">
        <w:t xml:space="preserve">, </w:t>
      </w:r>
      <w:r w:rsidR="00151954">
        <w:t>vQTL</w:t>
      </w:r>
      <w:r w:rsidR="00356412">
        <w:t xml:space="preserve"> </w:t>
      </w:r>
      <w:r w:rsidR="00151954" w:rsidRPr="0078638B">
        <w:t xml:space="preserve">tests the allelic effect on </w:t>
      </w:r>
      <w:r w:rsidR="00151954">
        <w:t>phenotypic</w:t>
      </w:r>
      <w:r w:rsidR="00151954" w:rsidRPr="0078638B">
        <w:t xml:space="preserve"> variance. </w:t>
      </w:r>
      <w:r w:rsidR="00A642C4">
        <w:t xml:space="preserve">The </w:t>
      </w:r>
      <w:r w:rsidR="009A7A0C">
        <w:t xml:space="preserve">vQTLs </w:t>
      </w:r>
      <w:r w:rsidR="005D037E">
        <w:t xml:space="preserve">make </w:t>
      </w:r>
      <w:r w:rsidR="009A7A0C">
        <w:t>superior candidates</w:t>
      </w:r>
      <w:r w:rsidR="005D037E">
        <w:t xml:space="preserve"> because the presence of strong GxE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 </w:instrTex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EN.CITE.DATA </w:instrText>
      </w:r>
      <w:r w:rsidR="005D037E">
        <w:fldChar w:fldCharType="end"/>
      </w:r>
      <w:r w:rsidR="005D037E">
        <w:fldChar w:fldCharType="separate"/>
      </w:r>
      <w:r w:rsidR="005D037E">
        <w:rPr>
          <w:noProof/>
        </w:rPr>
        <w:t>(9-12)</w:t>
      </w:r>
      <w:r w:rsidR="005D037E">
        <w:fldChar w:fldCharType="end"/>
      </w:r>
      <w:r w:rsidR="006802D4">
        <w:t>.</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0CE2DB09"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C7E34">
        <w:fldChar w:fldCharType="begin"/>
      </w:r>
      <w:r w:rsidR="005C7E34">
        <w:instrText xml:space="preserve"> ADDIN ZOTERO_ITEM CSL_CITATION {"citationID":"GBAkbeGH","properties":{"formattedCitation":"(Par\\uc0\\u233{} et al., 2010)","plainCitation":"(Paré et al., 2010)","noteIndex":0},"citationItems":[{"id":29,"uris":["http://zotero.org/users/3057349/items/MEJZZHDC"],"uri":["http://zotero.org/users/3057349/items/MEJZZHDC"],"itemData":{"id":29,"type":"article-journal","container-title":"PLoS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5C7E34">
        <w:fldChar w:fldCharType="separate"/>
      </w:r>
      <w:r w:rsidR="005C7E34" w:rsidRPr="005C7E34">
        <w:rPr>
          <w:rFonts w:ascii="Calibri" w:cs="Calibri"/>
        </w:rPr>
        <w:t>(Paré et al., 2010)</w:t>
      </w:r>
      <w:r w:rsidR="005C7E34">
        <w:fldChar w:fldCharType="end"/>
      </w:r>
      <w:r w:rsidR="00137E51">
        <w:t>.</w:t>
      </w:r>
      <w:bookmarkStart w:id="87"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87"/>
      <w:r w:rsidR="00A17AAA">
        <w:t>T</w:t>
      </w:r>
      <w:r w:rsidR="00BC0B59">
        <w:t xml:space="preserve">he </w:t>
      </w:r>
      <w:r w:rsidR="00AC25B2" w:rsidRPr="002D676C">
        <w:t xml:space="preserve">vQTL </w:t>
      </w:r>
      <w:r w:rsidR="004040A3">
        <w:t>scanner</w:t>
      </w:r>
      <w:r w:rsidR="00AC25B2" w:rsidRPr="002D676C">
        <w:t xml:space="preserve"> </w:t>
      </w:r>
      <w:r w:rsidR="00AC25B2">
        <w:t xml:space="preserve">acts </w:t>
      </w:r>
      <w:r w:rsidR="00A25678">
        <w:t>like</w:t>
      </w:r>
      <w:r w:rsidR="00AC25B2">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del w:id="88" w:author="Author">
        <w:r w:rsidR="00A574EB" w:rsidDel="00F10BC5">
          <w:delText xml:space="preserve"> </w:delText>
        </w:r>
        <w:commentRangeStart w:id="89"/>
        <w:r w:rsidR="00A574EB" w:rsidDel="00F10BC5">
          <w:delText>Because DLM assumes each allele add</w:delText>
        </w:r>
        <w:r w:rsidR="0018459C" w:rsidDel="00F10BC5">
          <w:delText xml:space="preserve">s a certain quantity to the phenotypic variance, </w:delText>
        </w:r>
        <w:r w:rsidR="00D43D9C" w:rsidDel="00F10BC5">
          <w:delText>we</w:delText>
        </w:r>
        <w:r w:rsidR="00B71E3D" w:rsidDel="00F10BC5">
          <w:delText xml:space="preserve"> </w:delText>
        </w:r>
        <w:r w:rsidR="00382295" w:rsidDel="00F10BC5">
          <w:delText xml:space="preserve">intuitively </w:delText>
        </w:r>
        <w:r w:rsidR="006F179A" w:rsidDel="00F10BC5">
          <w:delText xml:space="preserve">call </w:delText>
        </w:r>
        <w:r w:rsidR="00B71E3D" w:rsidDel="00F10BC5">
          <w:delText>it</w:delText>
        </w:r>
        <w:r w:rsidR="006F179A" w:rsidDel="00F10BC5">
          <w:delText xml:space="preserve"> a</w:delText>
        </w:r>
        <w:r w:rsidR="007D7BFB" w:rsidDel="00F10BC5">
          <w:delText>n</w:delText>
        </w:r>
        <w:r w:rsidR="006F179A" w:rsidDel="00F10BC5">
          <w:delText xml:space="preserve"> additive vQTL</w:delText>
        </w:r>
        <w:r w:rsidR="0018459C" w:rsidDel="00F10BC5">
          <w:delText xml:space="preserve"> scanner</w:delText>
        </w:r>
        <w:r w:rsidR="006F179A" w:rsidDel="00F10BC5">
          <w:delText xml:space="preserve">. </w:delText>
        </w:r>
        <w:commentRangeEnd w:id="89"/>
        <w:r w:rsidR="00E30DD7" w:rsidDel="00F10BC5">
          <w:rPr>
            <w:rStyle w:val="CommentReference"/>
          </w:rPr>
          <w:commentReference w:id="89"/>
        </w:r>
      </w:del>
      <w:ins w:id="90" w:author="Author">
        <w:r w:rsidR="00DA5318" w:rsidRPr="00DA5318">
          <w:t xml:space="preserve"> Because DLM </w:t>
        </w:r>
        <w:r w:rsidR="00DA5318" w:rsidRPr="00DA5318">
          <w:lastRenderedPageBreak/>
          <w:t xml:space="preserve">assumes each allele adds a certain quantity to the phenotypic variance, we intuitively call it an additive vQTL scanner.  </w:t>
        </w:r>
      </w:ins>
    </w:p>
    <w:p w14:paraId="42A4882A" w14:textId="20765B7D" w:rsidR="005C7E34" w:rsidRDefault="005C7E34" w:rsidP="005C7E34">
      <w:r w:rsidRPr="002D676C">
        <w:t xml:space="preserve">Before </w:t>
      </w:r>
      <w:bookmarkStart w:id="91" w:name="_Hlk86411623"/>
      <w:r w:rsidRPr="002D676C">
        <w:t xml:space="preserve">DLM and </w:t>
      </w:r>
      <w:r>
        <w:t xml:space="preserve">the concept of additive </w:t>
      </w:r>
      <w:r w:rsidRPr="002D676C">
        <w:t>vQTL</w:t>
      </w:r>
      <w:bookmarkEnd w:id="91"/>
      <w:r w:rsidRPr="002D676C">
        <w:t xml:space="preserve">, </w:t>
      </w:r>
      <w:r>
        <w:t xml:space="preserve">modeling the </w:t>
      </w:r>
      <w:r w:rsidRPr="002D676C">
        <w:t xml:space="preserve">mean and </w:t>
      </w:r>
      <w:r>
        <w:t xml:space="preserve">variance </w:t>
      </w:r>
      <w:r w:rsidRPr="002D676C">
        <w:t xml:space="preserve">of a </w:t>
      </w:r>
      <w:r>
        <w:t>quantitative phenotype</w:t>
      </w:r>
      <w:r w:rsidRPr="002D676C">
        <w:t xml:space="preserve"> with </w:t>
      </w:r>
      <w:r>
        <w:t xml:space="preserve">shared genotype </w:t>
      </w:r>
      <w:r w:rsidRPr="002D676C">
        <w:t xml:space="preserve">predictors (i.e., SNPs) </w:t>
      </w:r>
      <w:r>
        <w:t xml:space="preserve">was done by </w:t>
      </w:r>
      <w:r w:rsidRPr="002D676C">
        <w:t>double generalized linear model</w:t>
      </w:r>
      <w:r>
        <w:t>ing</w:t>
      </w:r>
      <w:r w:rsidRPr="002D676C">
        <w:t xml:space="preserve"> (DGLM)</w:t>
      </w:r>
      <w:r>
        <w:t xml:space="preserve"> </w:t>
      </w:r>
      <w:r>
        <w:fldChar w:fldCharType="begin"/>
      </w:r>
      <w:r>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fldChar w:fldCharType="separate"/>
      </w:r>
      <w:r>
        <w:rPr>
          <w:rFonts w:ascii="Calibri" w:hAnsi="Calibri" w:cs="Calibri"/>
        </w:rPr>
        <w:t>(Smyth, 1989)</w:t>
      </w:r>
      <w:r>
        <w:fldChar w:fldCharType="end"/>
      </w:r>
      <w:r w:rsidRPr="002D676C">
        <w:t xml:space="preserve"> and double hierarchical generalized linear model (DHGLM)</w:t>
      </w:r>
      <w:r>
        <w:t xml:space="preserve"> </w:t>
      </w:r>
      <w:r>
        <w:fldChar w:fldCharType="begin"/>
      </w:r>
      <w:r>
        <w:instrText xml:space="preserve"> ADDIN ZOTERO_ITEM CSL_CITATION {"citationID":"R0fVgyyA","properties":{"formattedCitation":"(Lee &amp; Nelder, 2006)","plainCitation":"(Lee &amp; Nelder, 2006)","noteIndex":0},"citationItems":[{"id":58,"uris":["http://zotero.org/users/3057349/items/SF8HK3ID"],"uri":["http://zotero.org/users/3057349/items/SF8HK3ID"],"itemData":{"id":58,"type":"article-journal","container-title":"Journal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fldChar w:fldCharType="separate"/>
      </w:r>
      <w:r>
        <w:rPr>
          <w:noProof/>
        </w:rPr>
        <w:t>(Lee &amp; Nelder, 2006)</w:t>
      </w:r>
      <w:r>
        <w:fldChar w:fldCharType="end"/>
      </w:r>
      <w:r>
        <w:t>. Although the original intent was to exclude vQTLs and prioritize to select</w:t>
      </w:r>
      <w:r w:rsidRPr="002D676C">
        <w:t xml:space="preserve"> </w:t>
      </w:r>
      <w:r>
        <w:t xml:space="preserve">variants resistant to environmental changes </w:t>
      </w:r>
      <w:r>
        <w:fldChar w:fldCharType="begin"/>
      </w:r>
      <w:r>
        <w:instrText xml:space="preserve"> ADDIN ZOTERO_ITEM CSL_CITATION {"citationID":"CoKEnScP","properties":{"formattedCitation":"(R\\uc0\\u246{}nneg\\uc0\\u229{}rd et al., 2010; R\\uc0\\u246{}nneg\\uc0\\u229{}rd &amp; Valdar, 2011)","plainCitation":"(Rönnegård et al., 2010; Rönnegård &amp; Valdar, 2011)","noteIndex":0},"citationItems":[{"id":57,"uris":["http://zotero.org/users/3057349/items/9GIGVL9H"],"uri":["http://zotero.org/users/3057349/items/9GIGVL9H"],"itemData":{"id":57,"type":"article-journal","container-title":"Genetics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crosses","volume":"188","author":[{"family":"Rönnegård","given":"Lars"},{"family":"Valdar","given":"William"}],"issued":{"date-parts":[["2011"]]}}}],"schema":"https://github.com/citation-style-language/schema/raw/master/csl-citation.json"} </w:instrText>
      </w:r>
      <w:r>
        <w:fldChar w:fldCharType="separate"/>
      </w:r>
      <w:r w:rsidRPr="003216C3">
        <w:rPr>
          <w:rFonts w:ascii="Calibri" w:cs="Calibri"/>
        </w:rPr>
        <w:t>(Rönnegård et al., 2010; Rönnegård &amp; Valdar, 2011)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r>
      <w:r w:rsidR="00152B7E">
        <w:instrText xml:space="preserve"> ADDIN ZOTERO_ITEM CSL_CITATION {"citationID":"zEf30jHO","properties":{"formattedCitation":"(Marderstein et al., 2021; H. Wang et al., 2019)","plainCitation":"(Marderstein et al., 2021;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152B7E">
        <w:rPr>
          <w:noProof/>
        </w:rPr>
        <w:t>(Marderstein et al., 2021; H. Wang et al., 2019)</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stage-2</w:t>
      </w:r>
      <w:r>
        <w:t>, it essentially models the phenotypic variance in log scale with allele dosage, thus capturing multiplicative vQTLs. A multiplicative vQTL scanner like DGLM assumes each allele multiplies the phenotypic variance by a factor.</w:t>
      </w:r>
    </w:p>
    <w:p w14:paraId="4EDAD552" w14:textId="5D47BDFB" w:rsidR="002822C8" w:rsidRDefault="008804A9" w:rsidP="00D55A18">
      <w:r w:rsidRPr="00B4664C">
        <w:rPr>
          <w:noProof/>
        </w:rPr>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2" w:name="_Hlk85850606"/>
                              <w:r>
                                <w:rPr>
                                  <w:sz w:val="18"/>
                                  <w:szCs w:val="18"/>
                                </w:rPr>
                                <w:t xml:space="preserve">erroneously </w:t>
                              </w:r>
                              <w:bookmarkEnd w:id="92"/>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Tsk291wMAAF4PAAAOAAAAAAAAAAAAAAAAADwCAABkcnMvZTJvRG9jLnhtbFBLAQItABQA&#10;BgAIAAAAIQBpcrCK0Q8HAHjFugAUAAAAAAAAAAAAAAAAAD8GAABkcnMvbWVkaWEvaW1hZ2UxLmVt&#10;ZlBLAQItABQABgAIAAAAIQClWhvVJPcGAHjFugAUAAAAAAAAAAAAAAAAAEIWBwBkcnMvbWVkaWEv&#10;aW1hZ2UyLmVtZlBLAQItABQABgAIAAAAIQDmBHXS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6"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3" w:name="_Hlk85850606"/>
                        <w:r>
                          <w:rPr>
                            <w:sz w:val="18"/>
                            <w:szCs w:val="18"/>
                          </w:rPr>
                          <w:t xml:space="preserve">erroneously </w:t>
                        </w:r>
                        <w:bookmarkEnd w:id="93"/>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41E57663" w:rsidR="00A92944" w:rsidRDefault="000D4036" w:rsidP="00A92944">
      <w:bookmarkStart w:id="94"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8646D">
        <w:t>D</w:t>
      </w:r>
      <w:r>
        <w:t>eviation regression modeling (</w:t>
      </w:r>
      <w:r w:rsidR="00A92944" w:rsidRPr="009471A4">
        <w:t>DRM</w:t>
      </w:r>
      <w:r>
        <w:t xml:space="preserve">), </w:t>
      </w:r>
      <w:r w:rsidRPr="002D676C">
        <w:t>a modified DLM</w:t>
      </w:r>
      <w:r w:rsidR="00B670C7">
        <w:t xml:space="preserve"> </w:t>
      </w:r>
      <w:r>
        <w:t xml:space="preserve">that </w:t>
      </w:r>
      <w:r w:rsidRPr="002D676C">
        <w:t xml:space="preserve">replaces </w:t>
      </w:r>
      <w:r>
        <w:t>squared distance</w:t>
      </w:r>
      <w:r w:rsidRPr="002D676C">
        <w:t xml:space="preserve"> between 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C00292">
        <w:t xml:space="preserve"> </w:t>
      </w:r>
      <w:r w:rsidR="00FE304A">
        <w:fldChar w:fldCharType="begin"/>
      </w:r>
      <w:r w:rsidR="00963980">
        <w:instrText xml:space="preserve"> ADDIN ZOTERO_ITEM CSL_CITATION {"citationID":"Ao0ATTyX","properties":{"formattedCitation":"(Marderstein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FE304A">
        <w:fldChar w:fldCharType="separate"/>
      </w:r>
      <w:r w:rsidR="00770D9D">
        <w:rPr>
          <w:noProof/>
        </w:rPr>
        <w:t>(Marderstein et al., 2021)</w:t>
      </w:r>
      <w:r w:rsidR="00FE304A">
        <w:fldChar w:fldCharType="end"/>
      </w:r>
      <w:r w:rsidR="00C00292">
        <w:t>, and</w:t>
      </w:r>
      <w:r w:rsidR="00A92944">
        <w:t xml:space="preserve"> </w:t>
      </w:r>
      <w:r w:rsidR="00A92944" w:rsidRPr="009471A4">
        <w:t>Levene’s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D07201">
        <w:t xml:space="preserve"> </w:t>
      </w:r>
      <w:r w:rsidR="00C875A3">
        <w:fldChar w:fldCharType="begin"/>
      </w:r>
      <w:r w:rsidR="00152B7E">
        <w:instrText xml:space="preserve"> ADDIN ZOTERO_ITEM CSL_CITATION {"citationID":"S7bIdUoR","properties":{"formattedCitation":"(Levene, 1960; H. Wang et al., 2019)","plainCitation":"(Levene, 1960; H. Wang et al., 2019)","noteIndex":0},"citationItems":[{"id":478,"uris":["http://zotero.org/users/3057349/items/K3CCE5S6"],"uri":["http://zotero.org/users/3057349/items/K3CCE5S6"],"itemData":{"id":478,"type":"article","language":"English","note":"Published: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875A3">
        <w:fldChar w:fldCharType="separate"/>
      </w:r>
      <w:r w:rsidR="00152B7E">
        <w:rPr>
          <w:noProof/>
        </w:rPr>
        <w:t>(Levene, 1960; H. Wang et al., 2019)</w:t>
      </w:r>
      <w:r w:rsidR="00C875A3">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ins w:id="95" w:author="Author">
        <w:r w:rsidR="009B7D36">
          <w:t xml:space="preserve"> effects</w:t>
        </w:r>
      </w:ins>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58646D">
        <w:t>scan</w:t>
      </w:r>
      <w:r w:rsidR="00EE791A">
        <w:t>ner</w:t>
      </w:r>
      <w:r w:rsidR="0058646D">
        <w:t xml:space="preserve"> outperformed multiplicative vQTL</w:t>
      </w:r>
      <w:r w:rsidR="008273AE">
        <w:t xml:space="preserve"> scanners </w:t>
      </w:r>
      <w:ins w:id="96" w:author="Author">
        <w:r w:rsidR="00E7255F">
          <w:t xml:space="preserve">like </w:t>
        </w:r>
      </w:ins>
      <w:del w:id="97" w:author="Author">
        <w:r w:rsidR="008273AE" w:rsidDel="009B7D36">
          <w:delText xml:space="preserve">like </w:delText>
        </w:r>
      </w:del>
      <w:r w:rsidR="008273AE">
        <w:t xml:space="preserve">DGLM and LVT </w:t>
      </w:r>
      <w:r w:rsidR="00191470">
        <w:fldChar w:fldCharType="begin"/>
      </w:r>
      <w:r w:rsidR="00191470">
        <w:instrText xml:space="preserve"> ADDIN ZOTERO_ITEM CSL_CITATION {"citationID":"Aod9ZlJK","properties":{"formattedCitation":"(Marderstein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191470">
        <w:fldChar w:fldCharType="separate"/>
      </w:r>
      <w:r w:rsidR="00770D9D">
        <w:rPr>
          <w:noProof/>
        </w:rPr>
        <w:t>(Marderstein et al., 2021)</w:t>
      </w:r>
      <w:r w:rsidR="00191470">
        <w:fldChar w:fldCharType="end"/>
      </w:r>
      <w:r w:rsidR="00B670C7">
        <w:t>.</w:t>
      </w:r>
      <w:r w:rsidR="0058646D">
        <w:t xml:space="preserve"> </w:t>
      </w:r>
      <w:r w:rsidR="002B4A7B">
        <w:t xml:space="preserve">In another simulation where </w:t>
      </w:r>
      <w:r w:rsidR="00212775">
        <w:t>the</w:t>
      </w:r>
      <w:r w:rsidR="00A92944" w:rsidRPr="00B670C7">
        <w:t xml:space="preserve"> </w:t>
      </w:r>
      <w:r w:rsidR="00A92944">
        <w:t xml:space="preserve">phenotype </w:t>
      </w:r>
      <w:r w:rsidR="006842C6">
        <w:t>was</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2B4A7B">
        <w:t>with</w:t>
      </w:r>
      <w:r w:rsidR="00ED6E3D">
        <w:t xml:space="preserve"> </w:t>
      </w:r>
      <w:r w:rsidR="009A21DF">
        <w:t xml:space="preserve">a </w:t>
      </w:r>
      <w:r w:rsidR="00A92944">
        <w:t xml:space="preserve">variance </w:t>
      </w:r>
      <w:r w:rsidR="002B4A7B">
        <w:t>being</w:t>
      </w:r>
      <w:r w:rsidR="00ED6E3D">
        <w:t xml:space="preserve"> </w:t>
      </w:r>
      <w:r w:rsidR="006842C6">
        <w:t xml:space="preserve">the exponent of </w:t>
      </w:r>
      <w:r w:rsidR="00A92944">
        <w:t>allele dosage</w:t>
      </w:r>
      <w:ins w:id="98" w:author="Author">
        <w:r w:rsidR="00510E24">
          <w:t xml:space="preserve"> then distorted into a quantitative </w:t>
        </w:r>
        <w:r w:rsidR="00510E24" w:rsidRPr="002A7061">
          <w:t xml:space="preserve">non-Gaussian </w:t>
        </w:r>
        <w:r w:rsidR="00510E24">
          <w:t>variable</w:t>
        </w:r>
      </w:ins>
      <w:r w:rsidR="002B4A7B">
        <w:t xml:space="preserve">, </w:t>
      </w:r>
      <w:r w:rsidR="0014221C">
        <w:t>LVT</w:t>
      </w:r>
      <w:r w:rsidR="00A92944">
        <w:t xml:space="preserve"> </w:t>
      </w:r>
      <w:r w:rsidR="00341C9D">
        <w:t xml:space="preserve">turned </w:t>
      </w:r>
      <w:ins w:id="99" w:author="Author">
        <w:r w:rsidR="00E7255F">
          <w:t xml:space="preserve">out to be </w:t>
        </w:r>
      </w:ins>
      <w:r w:rsidR="009A21DF">
        <w:t>was</w:t>
      </w:r>
      <w:r w:rsidR="00341C9D">
        <w:t xml:space="preserve"> </w:t>
      </w:r>
      <w:r w:rsidR="00A92944" w:rsidRPr="002D676C">
        <w:t>the optimal choice</w:t>
      </w:r>
      <w:ins w:id="100" w:author="Author">
        <w:del w:id="101" w:author="Author">
          <w:r w:rsidR="00510E24" w:rsidDel="001A0E22">
            <w:delText xml:space="preserve"> in terms of </w:delText>
          </w:r>
        </w:del>
      </w:ins>
      <w:del w:id="102" w:author="Author">
        <w:r w:rsidR="00A92944" w:rsidRPr="002D676C" w:rsidDel="00510E24">
          <w:delText xml:space="preserve"> </w:delText>
        </w:r>
        <w:r w:rsidR="00A92944" w:rsidDel="00510E24">
          <w:delText xml:space="preserve">when the phenotype was </w:delText>
        </w:r>
        <w:r w:rsidR="00341C9D" w:rsidDel="00510E24">
          <w:delText>distorted</w:delText>
        </w:r>
        <w:r w:rsidR="00A92944" w:rsidDel="00510E24">
          <w:delText xml:space="preserve"> into </w:delText>
        </w:r>
        <w:r w:rsidR="004C3088" w:rsidDel="00510E24">
          <w:delText xml:space="preserve">a </w:delText>
        </w:r>
        <w:r w:rsidR="00A92944" w:rsidDel="00510E24">
          <w:delText xml:space="preserve">quantitative </w:delText>
        </w:r>
        <w:r w:rsidR="00A92944" w:rsidRPr="002A7061" w:rsidDel="00510E24">
          <w:delText xml:space="preserve">non-Gaussian </w:delText>
        </w:r>
        <w:r w:rsidR="004C3088" w:rsidDel="00510E24">
          <w:delText>variable</w:delText>
        </w:r>
      </w:del>
      <w:r w:rsidR="00A92944">
        <w:t xml:space="preserve">. </w:t>
      </w:r>
    </w:p>
    <w:bookmarkEnd w:id="94"/>
    <w:p w14:paraId="20BB4BC1" w14:textId="6B502CD6" w:rsidR="007742CA" w:rsidRPr="002D676C" w:rsidRDefault="007742CA" w:rsidP="007742CA">
      <w:pPr>
        <w:pStyle w:val="Heading2"/>
      </w:pPr>
      <w:r w:rsidRPr="002D676C">
        <w:t>Issues with vQTL</w:t>
      </w:r>
      <w:r w:rsidR="00981EC2">
        <w:t xml:space="preserve"> analysis</w:t>
      </w:r>
    </w:p>
    <w:p w14:paraId="65D1B1FF" w14:textId="0AC562B9" w:rsidR="00DF056A" w:rsidRPr="00BC2D47" w:rsidRDefault="003B3F4C" w:rsidP="00DF056A">
      <w:r>
        <w:t>Despite its</w:t>
      </w:r>
      <w:r w:rsidR="00D0144D">
        <w:t xml:space="preserve"> </w:t>
      </w:r>
      <w:del w:id="103" w:author="Author">
        <w:r w:rsidR="00DE238C" w:rsidDel="002E576D">
          <w:delText>usage</w:delText>
        </w:r>
      </w:del>
      <w:ins w:id="104" w:author="Author">
        <w:r w:rsidR="002E576D">
          <w:t>usefulness</w:t>
        </w:r>
      </w:ins>
      <w:r>
        <w:t xml:space="preserve">, vQTL analysis is </w:t>
      </w:r>
      <w:r w:rsidR="00DF056A">
        <w:t xml:space="preserve">not recommended for </w:t>
      </w:r>
      <w:bookmarkStart w:id="105" w:name="_Hlk86667053"/>
      <w:r w:rsidR="007742CA" w:rsidRPr="002D676C">
        <w:t>binary case/control outcomes</w:t>
      </w:r>
      <w:bookmarkEnd w:id="105"/>
      <w:r w:rsidR="007742CA" w:rsidRPr="002D676C">
        <w:t xml:space="preserve"> such as type 2 diabetes (T2D) and cardiovascular disease (CVD)</w:t>
      </w:r>
      <w:r w:rsidR="00A6491B">
        <w:t xml:space="preserve"> </w:t>
      </w:r>
      <w:r w:rsidR="00A6491B">
        <w:fldChar w:fldCharType="begin"/>
      </w:r>
      <w:r w:rsidR="00152B7E">
        <w:instrText xml:space="preserve"> ADDIN ZOTERO_ITEM CSL_CITATION {"citationID":"H5jivDvs","properties":{"formattedCitation":"(Marderstein et al., 2021; Par\\uc0\\u233{} et al., 2010; H. Wang et al., 2019)","plainCitation":"(Marderstein et al., 2021; Paré et al., 2010;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A6491B">
        <w:fldChar w:fldCharType="separate"/>
      </w:r>
      <w:r w:rsidR="00152B7E" w:rsidRPr="00152B7E">
        <w:rPr>
          <w:rFonts w:ascii="Calibri" w:cs="Calibri"/>
        </w:rPr>
        <w:t xml:space="preserve">(Marderstein et al., 2021; Paré et al., 2010; H. </w:t>
      </w:r>
      <w:r w:rsidR="00152B7E" w:rsidRPr="00152B7E">
        <w:rPr>
          <w:rFonts w:ascii="Calibri" w:cs="Calibri"/>
        </w:rPr>
        <w:lastRenderedPageBreak/>
        <w:t>Wang et al., 2019)</w:t>
      </w:r>
      <w:r w:rsidR="00A6491B">
        <w:fldChar w:fldCharType="end"/>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577DA6">
        <w:t>affect</w:t>
      </w:r>
      <w:r w:rsidR="00887A16">
        <w:t>s</w:t>
      </w:r>
      <w:r w:rsidR="00577DA6">
        <w:t xml:space="preserve"> the variance</w:t>
      </w:r>
      <w:r w:rsidR="00DC334C">
        <w:t xml:space="preserve"> as well</w:t>
      </w:r>
      <w:r w:rsidR="00577DA6">
        <w:t xml:space="preserve">, </w:t>
      </w:r>
      <w:ins w:id="106" w:author="Author">
        <w:r w:rsidR="002E576D">
          <w:t xml:space="preserve">thus </w:t>
        </w:r>
      </w:ins>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C822F6">
        <w:t xml:space="preserve"> </w:t>
      </w:r>
      <w:r w:rsidR="004E4EB2">
        <w:fldChar w:fldCharType="begin"/>
      </w:r>
      <w:r w:rsidR="001051B3">
        <w:instrText xml:space="preserve"> ADDIN ZOTERO_ITEM CSL_CITATION {"citationID":"heowoLMe","properties":{"formattedCitation":"(Marderstein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4E4EB2">
        <w:fldChar w:fldCharType="separate"/>
      </w:r>
      <w:r w:rsidR="001051B3">
        <w:rPr>
          <w:noProof/>
        </w:rPr>
        <w:t>(Marderstein et al., 2021)</w:t>
      </w:r>
      <w:r w:rsidR="004E4EB2">
        <w:fldChar w:fldCharType="end"/>
      </w:r>
      <w:r w:rsidR="00D7738E">
        <w:t xml:space="preserve"> and</w:t>
      </w:r>
      <w:r w:rsidR="00577DA6">
        <w:t xml:space="preserve"> </w:t>
      </w:r>
      <w:r w:rsidR="001051B3">
        <w:t>LVT</w:t>
      </w:r>
      <w:r w:rsidR="005B4060">
        <w:t xml:space="preserve"> </w:t>
      </w:r>
      <w:r w:rsidR="001051B3">
        <w:fldChar w:fldCharType="begin"/>
      </w:r>
      <w:r w:rsidR="00152B7E">
        <w:instrText xml:space="preserve"> ADDIN ZOTERO_ITEM CSL_CITATION {"citationID":"XFuKX8sD","properties":{"formattedCitation":"(H. Wang et al., 2019)","plainCitation":"(H. Wang et al., 2019)","noteIndex":0},"citationItems":[{"id":56,"uris":["http://zotero.org/users/3057349/items/R8GJTXQG"],"uri":["http://zotero.org/users/3057349/items/R8GJTXQG"],"itemData":{"id":56,"type":"article-journal","container-title":"Science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1051B3">
        <w:fldChar w:fldCharType="separate"/>
      </w:r>
      <w:r w:rsidR="00152B7E">
        <w:rPr>
          <w:noProof/>
        </w:rPr>
        <w:t>(H. Wang et al., 2019)</w:t>
      </w:r>
      <w:r w:rsidR="001051B3">
        <w:fldChar w:fldCharType="end"/>
      </w:r>
      <w:r w:rsidR="00C822F6">
        <w:t xml:space="preserve"> </w:t>
      </w:r>
      <w:r w:rsidR="001E4E27">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causes</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 xml:space="preserve">DRM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0B5894">
        <w:t>scanners</w:t>
      </w:r>
      <w:r w:rsidR="00DF056A">
        <w:t xml:space="preserve">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8"/>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9"/>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&#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&#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">
                  <v:imagedata r:id="rId20" o:title=""/>
                </v:shape>
                <v:shape id="Picture 2" o:spid="_x0000_s1036" type="#_x0000_t75" style="position:absolute;top:1;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">
                  <v:imagedata r:id="rId21" o:title=""/>
                </v:shape>
                <v:shape id="Text Box 3" o:spid="_x0000_s1037" type="#_x0000_t202" style="position:absolute;top:14055;width:5937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655FCE7E" w:rsidR="00DF056A" w:rsidRDefault="00D71301" w:rsidP="006E7DF3">
      <w:bookmarkStart w:id="107"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107"/>
      <w:r w:rsidR="008228DF">
        <w:t xml:space="preserve"> </w:t>
      </w:r>
      <w:r w:rsidR="000D2083">
        <w:t xml:space="preserve">VLA </w:t>
      </w:r>
      <w:r w:rsidR="00A20146">
        <w:t>takes</w:t>
      </w:r>
      <w:r w:rsidR="000D2083">
        <w:t xml:space="preserve"> </w:t>
      </w:r>
      <w:r w:rsidR="008228DF">
        <w:t xml:space="preserve">the </w:t>
      </w:r>
      <w:r w:rsidR="003212A4">
        <w:t xml:space="preserve">additive perspective </w:t>
      </w:r>
      <w:r w:rsidR="007C3D46">
        <w:t>of variance loci</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108" w:name="_Hlk86667264"/>
      <w:r w:rsidR="00DF056A">
        <w:t xml:space="preserve">While existing additive vQTL </w:t>
      </w:r>
      <w:bookmarkEnd w:id="108"/>
      <w:r w:rsidR="00FF709A">
        <w:t>scanners</w:t>
      </w:r>
      <w:r w:rsidR="00DF056A">
        <w:t xml:space="preserve"> </w:t>
      </w:r>
      <w:r w:rsidR="007742CA" w:rsidRPr="002D676C">
        <w:t>test 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del w:id="109" w:author="Author">
        <w:r w:rsidR="000D2083" w:rsidDel="00855A46">
          <w:delText>4b</w:delText>
        </w:r>
      </w:del>
      <w:ins w:id="110" w:author="Author">
        <w:r w:rsidR="00855A46">
          <w:t>3b</w:t>
        </w:r>
      </w:ins>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22B33379"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controlling type 1 error,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26310">
        <w:rPr>
          <w:rFonts w:ascii="TeXGyreTermesX-Regular" w:hAnsi="TeXGyreTermesX-Regular" w:cs="TeXGyreTermesX-Regular"/>
        </w:rPr>
        <w:t>the</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w:t>
      </w:r>
      <w:commentRangeStart w:id="111"/>
      <w:r w:rsidR="007742CA" w:rsidRPr="002D676C">
        <w:rPr>
          <w:rFonts w:ascii="TeXGyreTermesX-Regular" w:hAnsi="TeXGyreTermesX-Regular" w:cs="TeXGyreTermesX-Regular"/>
        </w:rPr>
        <w:t xml:space="preserve">(Figure </w:t>
      </w:r>
      <w:r w:rsidR="003E2A93">
        <w:rPr>
          <w:rFonts w:ascii="TeXGyreTermesX-Regular" w:hAnsi="TeXGyreTermesX-Regular" w:cs="TeXGyreTermesX-Regular"/>
        </w:rPr>
        <w:t>3</w:t>
      </w:r>
      <w:r w:rsidR="007742CA" w:rsidRPr="002D676C">
        <w:rPr>
          <w:rFonts w:ascii="TeXGyreTermesX-Regular" w:hAnsi="TeXGyreTermesX-Regular" w:cs="TeXGyreTermesX-Regular"/>
        </w:rPr>
        <w:t>a</w:t>
      </w:r>
      <w:commentRangeEnd w:id="111"/>
      <w:r w:rsidR="000E4340">
        <w:rPr>
          <w:rStyle w:val="CommentReference"/>
        </w:rPr>
        <w:commentReference w:id="111"/>
      </w:r>
      <w:r w:rsidR="007742CA" w:rsidRPr="002D676C">
        <w:rPr>
          <w:rFonts w:ascii="TeXGyreTermesX-Regular" w:hAnsi="TeXGyreTermesX-Regular" w:cs="TeXGyreTermesX-Regular"/>
        </w:rPr>
        <w:t xml:space="preserve">)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FF6E6B">
        <w:rPr>
          <w:rFonts w:ascii="TeXGyreTermesX-Regular" w:hAnsi="TeXGyreTermesX-Regular" w:cs="TeXGyreTermesX-Regular"/>
        </w:rPr>
        <w:t xml:space="preserve"> </w:t>
      </w:r>
      <w:r w:rsidR="006E7639">
        <w:rPr>
          <w:rFonts w:ascii="TeXGyreTermesX-Regular" w:hAnsi="TeXGyreTermesX-Regular" w:cs="TeXGyreTermesX-Regular"/>
        </w:rPr>
        <w:t xml:space="preserve">We </w:t>
      </w:r>
      <w:r w:rsidR="00F677ED">
        <w:rPr>
          <w:rFonts w:ascii="TeXGyreTermesX-Regular" w:hAnsi="TeXGyreTermesX-Regular" w:cs="TeXGyreTermesX-Regular"/>
        </w:rPr>
        <w:t xml:space="preserve">believe this is due to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F677ED">
        <w:rPr>
          <w:rFonts w:ascii="TeXGyreTermesX-Regular" w:hAnsi="TeXGyreTermesX-Regular" w:cs="TeXGyreTermesX-Regular"/>
        </w:rPr>
        <w:t>W</w:t>
      </w:r>
      <w:r w:rsidR="0088757D">
        <w:rPr>
          <w:rFonts w:ascii="TeXGyreTermesX-Regular" w:hAnsi="TeXGyreTermesX-Regular" w:cs="TeXGyreTermesX-Regular"/>
        </w:rPr>
        <w:t xml:space="preserve">e </w:t>
      </w:r>
      <w:r w:rsidR="00F677ED">
        <w:rPr>
          <w:rFonts w:ascii="TeXGyreTermesX-Regular" w:hAnsi="TeXGyreTermesX-Regular" w:cs="TeXGyreTermesX-Regular"/>
        </w:rPr>
        <w:t xml:space="preserve">can </w:t>
      </w:r>
      <w:r w:rsidR="0088757D">
        <w:rPr>
          <w:rFonts w:ascii="TeXGyreTermesX-Regular" w:hAnsi="TeXGyreTermesX-Regular" w:cs="TeXGyreTermesX-Regular"/>
        </w:rPr>
        <w:t xml:space="preserve">reconstruct </w:t>
      </w:r>
      <w:r w:rsidR="00DF056A">
        <w:rPr>
          <w:rFonts w:ascii="TeXGyreTermesX-Regular" w:hAnsi="TeXGyreTermesX-Regular" w:cs="TeXGyreTermesX-Regular"/>
        </w:rPr>
        <w:t>t</w:t>
      </w:r>
      <w:bookmarkStart w:id="112" w:name="_Hlk86667311"/>
      <w:r w:rsidR="006E7DF3" w:rsidRPr="002D676C">
        <w:t>he underlying risk</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s of</w:t>
      </w:r>
      <w:r w:rsidR="00814F40">
        <w:t xml:space="preserve"> regressing the binary phenotype on a</w:t>
      </w:r>
      <w:r w:rsidR="00DA333A">
        <w:t xml:space="preserve"> covariate such as age</w:t>
      </w:r>
      <w:r w:rsidR="006D2684">
        <w:t>. The covariate residual</w:t>
      </w:r>
      <w:r w:rsidR="00DA333A">
        <w:t xml:space="preserve"> </w:t>
      </w:r>
      <w:bookmarkEnd w:id="112"/>
      <w:r w:rsidR="009E5298">
        <w:t>is a quantitative representation of</w:t>
      </w:r>
      <w:r w:rsidR="00DF056A">
        <w:t xml:space="preserve"> </w:t>
      </w:r>
      <w:r w:rsidR="00DA333A">
        <w:t xml:space="preserve">the underlying risk </w:t>
      </w:r>
      <w:r w:rsidR="009E5298">
        <w:t>contributed by</w:t>
      </w:r>
      <w:r w:rsidR="00DF056A" w:rsidRPr="00DF056A">
        <w:t xml:space="preserve"> genome</w:t>
      </w:r>
      <w:r w:rsidR="009E5298">
        <w:t xml:space="preserve">, </w:t>
      </w:r>
      <w:r w:rsidR="00DF056A" w:rsidRPr="00DF056A">
        <w:t>exposome</w:t>
      </w:r>
      <w:r w:rsidR="009E5298">
        <w:t xml:space="preserve">, and </w:t>
      </w:r>
      <w:r w:rsidR="00AE5823">
        <w:t xml:space="preserve">GxE </w:t>
      </w:r>
      <w:r w:rsidR="009E5298">
        <w:t>interaction</w:t>
      </w:r>
      <w:r w:rsidR="00DF056A">
        <w:t xml:space="preserve">. </w:t>
      </w:r>
    </w:p>
    <w:p w14:paraId="3B540E0E" w14:textId="77777777" w:rsidR="00A727BF" w:rsidRPr="002D676C" w:rsidRDefault="00A727BF" w:rsidP="00A727BF">
      <w:bookmarkStart w:id="113" w:name="_Hlk86667406"/>
      <w:r w:rsidRPr="00B4664C">
        <w:rPr>
          <w:noProof/>
        </w:rPr>
        <w:lastRenderedPageBreak/>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A727BF" w:rsidRPr="004C546A" w:rsidRDefault="00A727BF"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VC8wwGKlxBCCCGEEEKSPCheQgghhBBCCCGxCop3OEDxEkII&#10;IYQQQkiSB8VLCCGEEEIIISRWQfEOByheQgghhBBCCEnyoHgJIYQQQgghhMQqKN7hAMVLCC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&#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4" o:title=""/>
                </v:shape>
                <v:shape id="Picture 40" o:spid="_x0000_s1043"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5" o:title=""/>
                </v:shape>
                <v:shape id="Text Box 35" o:spid="_x0000_s1044"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7DCD7EC" w14:textId="77777777" w:rsidR="00A727BF" w:rsidRPr="004C546A" w:rsidRDefault="00A727BF"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E2235AE" w:rsidR="006E7DF3" w:rsidRPr="002D676C"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13"/>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3415C4">
        <w:t>revisualized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AE5823">
        <w:t xml:space="preserve">By “high-quality” we mean </w:t>
      </w:r>
      <w:r w:rsidRPr="002D676C">
        <w:t xml:space="preserve">covariates </w:t>
      </w:r>
      <w:r w:rsidR="00AE5823">
        <w:t xml:space="preserve">that </w:t>
      </w:r>
      <w:r w:rsidRPr="002D676C">
        <w:t xml:space="preserve">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exposome (non-confounding) yet </w:t>
      </w:r>
      <w:r w:rsidR="00584C9F">
        <w:t xml:space="preserve">are predictive of </w:t>
      </w:r>
      <w:r w:rsidRPr="002D676C">
        <w:t xml:space="preserve">risk of </w:t>
      </w:r>
      <w:r w:rsidR="00FC1D1A">
        <w:t xml:space="preserve">the </w:t>
      </w:r>
      <w:r w:rsidRPr="002D676C">
        <w:t xml:space="preserve">disease. </w:t>
      </w:r>
      <w:r w:rsidR="00D93092">
        <w:t>C</w:t>
      </w:r>
      <w:r w:rsidR="00A20146">
        <w:t>onfounding covariate</w:t>
      </w:r>
      <w:r w:rsidR="00DF056A">
        <w:t xml:space="preserve">s </w:t>
      </w:r>
      <w:r w:rsidRPr="002D676C">
        <w:t xml:space="preserve">bias the genome and exposome effects </w:t>
      </w:r>
      <w:r w:rsidR="00745A29">
        <w:t>towards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D93092">
        <w:t xml:space="preserve">to </w:t>
      </w:r>
      <w:r w:rsidR="00063FA2">
        <w:t xml:space="preserve">recover the </w:t>
      </w:r>
      <w:r w:rsidR="00745A29">
        <w:t xml:space="preserve">fine gradient of </w:t>
      </w:r>
      <w:r w:rsidR="00063FA2">
        <w:t xml:space="preserve">underlying </w:t>
      </w:r>
      <w:r w:rsidR="00745A29">
        <w:t>risk</w:t>
      </w:r>
      <w:r w:rsidRPr="002D676C">
        <w:t>.</w:t>
      </w:r>
      <w:commentRangeStart w:id="114"/>
      <w:commentRangeEnd w:id="114"/>
      <w:r w:rsidR="00C73AEB">
        <w:rPr>
          <w:rStyle w:val="CommentReference"/>
        </w:rPr>
        <w:commentReference w:id="114"/>
      </w:r>
    </w:p>
    <w:p w14:paraId="36922E2D" w14:textId="2CD0B247" w:rsidR="00371731" w:rsidRPr="00371731" w:rsidRDefault="007F25EE" w:rsidP="00CC40B3">
      <w:pPr>
        <w:pStyle w:val="Heading2"/>
      </w:pPr>
      <w:r>
        <w:t xml:space="preserve">Application </w:t>
      </w:r>
      <w:r w:rsidR="00CB72FA">
        <w:t>of VLA</w:t>
      </w:r>
    </w:p>
    <w:p w14:paraId="73881256" w14:textId="736CE828" w:rsidR="00D71C5D" w:rsidRDefault="00157DDD" w:rsidP="00AE7853">
      <w:r>
        <w:t>W</w:t>
      </w:r>
      <w:r w:rsidR="007F25EE">
        <w:t xml:space="preserve">e </w:t>
      </w:r>
      <w:r w:rsidR="00DF02A4">
        <w:t>applied</w:t>
      </w:r>
      <w:r w:rsidR="00AE7853">
        <w:t xml:space="preserve"> VLA </w:t>
      </w:r>
      <w:r w:rsidR="00CC40B3">
        <w:t xml:space="preserve">scan </w:t>
      </w:r>
      <w:bookmarkStart w:id="115" w:name="_Hlk86667636"/>
      <w:r w:rsidR="00DF02A4">
        <w:t xml:space="preserve">to </w:t>
      </w:r>
      <w:r w:rsidR="007F25EE">
        <w:t>the UK</w:t>
      </w:r>
      <w:r w:rsidR="00DF0CC7">
        <w:t xml:space="preserve"> </w:t>
      </w:r>
      <w:r w:rsidR="007F25EE">
        <w:t>Biobank</w:t>
      </w:r>
      <w:bookmarkEnd w:id="115"/>
      <w:r w:rsidR="00DF0CC7">
        <w:t xml:space="preserve"> (UKBB)</w:t>
      </w:r>
      <w:r w:rsidR="00CC40B3">
        <w:t xml:space="preserve"> White British</w:t>
      </w:r>
      <w:r w:rsidR="00930422">
        <w:t xml:space="preserve">, which </w:t>
      </w:r>
      <w:r w:rsidR="00F91ABC">
        <w:t>is</w:t>
      </w:r>
      <w:r w:rsidR="00780878">
        <w:t xml:space="preserve"> as an excellent discovery population thanks to </w:t>
      </w:r>
      <w:r w:rsidR="003253A6">
        <w:t xml:space="preserve">its </w:t>
      </w:r>
      <w:r w:rsidR="00AE7853">
        <w:t>large sample size</w:t>
      </w:r>
      <w:bookmarkStart w:id="116" w:name="_Hlk86667673"/>
      <w:r w:rsidR="001F3D0F">
        <w:t xml:space="preserve"> (</w:t>
      </w:r>
      <w:r w:rsidR="001F3D0F" w:rsidRPr="001F3D0F">
        <w:t>353</w:t>
      </w:r>
      <w:r w:rsidR="001F3D0F">
        <w:t>,</w:t>
      </w:r>
      <w:r w:rsidR="001F3D0F" w:rsidRPr="001F3D0F">
        <w:t>605</w:t>
      </w:r>
      <w:r w:rsidR="001F3D0F">
        <w:t>)</w:t>
      </w:r>
      <w:r w:rsidR="00C853C2">
        <w:t xml:space="preserve">, </w:t>
      </w:r>
      <w:r w:rsidR="00780878">
        <w:t xml:space="preserve">rich </w:t>
      </w:r>
      <w:r w:rsidR="00C853C2">
        <w:t>phenome</w:t>
      </w:r>
      <w:r w:rsidR="00421D3B">
        <w:t>,</w:t>
      </w:r>
      <w:r w:rsidR="00C853C2">
        <w:t xml:space="preserve"> and </w:t>
      </w:r>
      <w:r w:rsidR="00421D3B">
        <w:t xml:space="preserve">imputed </w:t>
      </w:r>
      <w:r w:rsidR="006C3070">
        <w:t>genotype</w:t>
      </w:r>
      <w:r w:rsidR="00DF02A4">
        <w:t xml:space="preserve">. </w:t>
      </w:r>
      <w:r w:rsidR="00D34651">
        <w:fldChar w:fldCharType="begin"/>
      </w:r>
      <w:r w:rsidR="006D0A21">
        <w:instrText xml:space="preserve"> ADDIN ZOTERO_ITEM CSL_CITATION {"citationID":"Qa3PfJQB","properties":{"formattedCitation":"(Bycroft et al., 2018; Sudlow et al., 2015)","plainCitation":"(Bycroft et al., 2018; Sudlow et al., 2015)","noteIndex":0},"citationItems":[{"id":495,"uris":["http://zotero.org/users/3057349/items/5Z564VUD"],"uri":["http://zotero.org/users/3057349/items/5Z564VUD"],"itemData":{"id":495,"type":"article-journal","container-title":"Nature","issue":"7726","note":"publisher: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rsidR="00D34651">
        <w:fldChar w:fldCharType="separate"/>
      </w:r>
      <w:r w:rsidR="006D0A21">
        <w:rPr>
          <w:noProof/>
        </w:rPr>
        <w:t>(Bycroft et al., 2018; Sudlow et al., 2015)</w:t>
      </w:r>
      <w:r w:rsidR="00D34651">
        <w:fldChar w:fldCharType="end"/>
      </w:r>
      <w:r w:rsidR="006D0A21">
        <w:t>.</w:t>
      </w:r>
      <w:ins w:id="117" w:author="Author">
        <w:r w:rsidR="00AE7853">
          <w:t xml:space="preserve"> </w:t>
        </w:r>
      </w:ins>
    </w:p>
    <w:p w14:paraId="5B773E53" w14:textId="329FC81E" w:rsidR="00A1646C" w:rsidRDefault="00A1646C" w:rsidP="00A1646C">
      <w:bookmarkStart w:id="118" w:name="_Hlk86667819"/>
      <w:r>
        <w:t xml:space="preserve">To </w:t>
      </w:r>
      <w:r w:rsidR="00D70B0A">
        <w:t>test</w:t>
      </w:r>
      <w:r w:rsidRPr="002D676C">
        <w:t xml:space="preserve"> </w:t>
      </w:r>
      <w:r w:rsidR="00D70B0A">
        <w:t xml:space="preserve">whether </w:t>
      </w:r>
      <w:r w:rsidR="003C6D43">
        <w:t xml:space="preserve">variants </w:t>
      </w:r>
      <w:r w:rsidR="00256969">
        <w:t>rank</w:t>
      </w:r>
      <w:r w:rsidR="006417AA">
        <w:t>ed</w:t>
      </w:r>
      <w:r w:rsidR="00256969">
        <w:t xml:space="preserve"> </w:t>
      </w:r>
      <w:r w:rsidR="003C6D43">
        <w:t>higher</w:t>
      </w:r>
      <w:r w:rsidR="00FD1BED">
        <w:t xml:space="preserve"> </w:t>
      </w:r>
      <w:r w:rsidR="00256969">
        <w:t>by</w:t>
      </w:r>
      <w:r w:rsidR="00D15F87">
        <w:t xml:space="preserve"> </w:t>
      </w:r>
      <w:r w:rsidR="00666AE0">
        <w:t xml:space="preserve">VLA scan </w:t>
      </w:r>
      <w:r w:rsidR="006417AA">
        <w:t>on</w:t>
      </w:r>
      <w:r>
        <w:t xml:space="preserve"> a selection population </w:t>
      </w:r>
      <w:r w:rsidR="00A25932">
        <w:t xml:space="preserve">are more likely to </w:t>
      </w:r>
      <w:r w:rsidR="00274474">
        <w:t>appear in</w:t>
      </w:r>
      <w:r w:rsidR="00A25932">
        <w:t xml:space="preserve"> </w:t>
      </w:r>
      <w:commentRangeStart w:id="119"/>
      <w:r w:rsidR="00A25932">
        <w:t xml:space="preserve">statistically </w:t>
      </w:r>
      <w:r w:rsidR="00E62D74">
        <w:t>significant</w:t>
      </w:r>
      <w:commentRangeEnd w:id="119"/>
      <w:r w:rsidR="00A25932">
        <w:rPr>
          <w:rStyle w:val="CommentReference"/>
        </w:rPr>
        <w:commentReference w:id="119"/>
      </w:r>
      <w:r w:rsidRPr="00161561">
        <w:t xml:space="preserve"> GxE </w:t>
      </w:r>
      <w:r>
        <w:t xml:space="preserve">in a discovery </w:t>
      </w:r>
      <w:r w:rsidRPr="00161561">
        <w:t>population</w:t>
      </w:r>
      <w:r>
        <w:t xml:space="preserve"> </w:t>
      </w:r>
      <w:r w:rsidR="00560366">
        <w:t>with measured environment</w:t>
      </w:r>
      <w:r w:rsidR="005A41AE">
        <w:t>s</w:t>
      </w:r>
      <w:r>
        <w:t xml:space="preserve">, we compared the </w:t>
      </w:r>
      <w:r w:rsidR="00F8659E">
        <w:t xml:space="preserve">variant </w:t>
      </w:r>
      <w:r w:rsidR="0054169E">
        <w:t xml:space="preserve">ranking </w:t>
      </w:r>
      <w:r w:rsidR="00F8659E">
        <w:t>given by</w:t>
      </w:r>
      <w:r w:rsidR="000C2225">
        <w:t xml:space="preserve"> </w:t>
      </w:r>
      <w:r w:rsidR="000F43E1">
        <w:t xml:space="preserve">VLA scan on the </w:t>
      </w:r>
      <w:r w:rsidR="00D77741">
        <w:t>White British</w:t>
      </w:r>
      <w:r w:rsidR="00EB5979">
        <w:t>,</w:t>
      </w:r>
      <w:r w:rsidR="00F9600D">
        <w:t xml:space="preserve"> </w:t>
      </w:r>
      <w:r w:rsidR="00B61207">
        <w:t xml:space="preserve">against </w:t>
      </w:r>
      <w:r w:rsidR="00C04D00">
        <w:t xml:space="preserve">the ranking </w:t>
      </w:r>
      <w:r w:rsidR="001A4F12">
        <w:t>summarized from</w:t>
      </w:r>
      <w:r>
        <w:t xml:space="preserve"> </w:t>
      </w:r>
      <w:r w:rsidR="00986F53">
        <w:t xml:space="preserve">2-way </w:t>
      </w:r>
      <w:r w:rsidR="001A4F12">
        <w:t>G</w:t>
      </w:r>
      <w:r w:rsidR="00F8659E">
        <w:t>x</w:t>
      </w:r>
      <w:r w:rsidR="001A4F12">
        <w:t>E</w:t>
      </w:r>
      <w:r w:rsidR="008731AE">
        <w:t>-</w:t>
      </w:r>
      <w:r w:rsidR="001A4F12">
        <w:t xml:space="preserve">WAS </w:t>
      </w:r>
      <w:r w:rsidR="00062C7B">
        <w:t xml:space="preserve">analysis </w:t>
      </w:r>
      <w:r w:rsidR="00A77C61">
        <w:t>on</w:t>
      </w:r>
      <w:r>
        <w:t xml:space="preserve"> </w:t>
      </w:r>
      <w:r w:rsidR="00BC6918">
        <w:t xml:space="preserve">25,481 </w:t>
      </w:r>
      <w:r w:rsidR="00062C7B">
        <w:t xml:space="preserve">non-British </w:t>
      </w:r>
      <w:r w:rsidRPr="002D676C">
        <w:t xml:space="preserve">Whites </w:t>
      </w:r>
      <w:r w:rsidR="00F9600D">
        <w:t xml:space="preserve">with </w:t>
      </w:r>
      <w:r w:rsidR="00C6644F">
        <w:t xml:space="preserve">imputed genotype and </w:t>
      </w:r>
      <w:r w:rsidR="00F9600D">
        <w:t>a</w:t>
      </w:r>
      <w:r w:rsidRPr="002D676C">
        <w:t xml:space="preserve"> </w:t>
      </w:r>
      <w:bookmarkEnd w:id="118"/>
      <w:r w:rsidR="00FE127F">
        <w:t xml:space="preserve">limited </w:t>
      </w:r>
      <w:r w:rsidR="00B74D47">
        <w:t>exposome</w:t>
      </w:r>
      <w:r w:rsidR="00434B4C">
        <w:t xml:space="preserve"> of 16 en</w:t>
      </w:r>
      <w:r w:rsidR="00A03EF1">
        <w:t>vironmental exposures</w:t>
      </w:r>
      <w:r w:rsidR="00E62D74">
        <w:t>.</w:t>
      </w:r>
      <w:r w:rsidR="00EC1D7C">
        <w:t xml:space="preserve"> </w:t>
      </w:r>
      <w:r w:rsidR="00E62D74">
        <w:t>W</w:t>
      </w:r>
      <w:r w:rsidR="00EC1D7C">
        <w:t xml:space="preserve">e found </w:t>
      </w:r>
      <w:r w:rsidR="00F705E3">
        <w:t xml:space="preserve">positive correlation between the </w:t>
      </w:r>
      <w:r w:rsidR="00EC1D7C">
        <w:t>two rankings</w:t>
      </w:r>
      <w:r w:rsidR="00184565">
        <w:t xml:space="preserve"> regarding type 2 diabetes (T2D), coronary artery disease (CAD), body mass index (BMI), and fasting glucose (GLU)</w:t>
      </w:r>
      <w:r w:rsidR="00E62D74">
        <w:t>. W</w:t>
      </w:r>
      <w:r w:rsidR="006121A0">
        <w:t xml:space="preserve">e </w:t>
      </w:r>
      <w:r w:rsidR="002F65E0">
        <w:t>changed</w:t>
      </w:r>
      <w:r w:rsidR="00F705E3">
        <w:t xml:space="preserve"> the </w:t>
      </w:r>
      <w:r w:rsidR="00307C7F">
        <w:t xml:space="preserve">discovery population </w:t>
      </w:r>
      <w:r w:rsidR="002F65E0">
        <w:t xml:space="preserve">from non-British Whites to </w:t>
      </w:r>
      <w:r w:rsidR="00307C7F" w:rsidRPr="004C09FE">
        <w:t xml:space="preserve">Personalized Gene and Environment Study </w:t>
      </w:r>
      <w:r w:rsidR="00307C7F">
        <w:t>(PEGS)</w:t>
      </w:r>
      <w:r w:rsidR="00843C87">
        <w:t xml:space="preserve"> -- </w:t>
      </w:r>
      <w:r w:rsidR="00307C7F" w:rsidRPr="00E373BA">
        <w:t xml:space="preserve">a North Carolina cohort </w:t>
      </w:r>
      <w:r w:rsidR="00A13962">
        <w:t xml:space="preserve">with 19,672 participants </w:t>
      </w:r>
      <w:r w:rsidR="00307C7F" w:rsidRPr="00F84D71">
        <w:t>of varying age, race, socioeconomic</w:t>
      </w:r>
      <w:r w:rsidR="00F34F2A">
        <w:t>, education</w:t>
      </w:r>
      <w:r w:rsidR="001813DD">
        <w:t>,</w:t>
      </w:r>
      <w:r w:rsidR="00307C7F">
        <w:t xml:space="preserve"> and </w:t>
      </w:r>
      <w:r w:rsidR="00FE127F">
        <w:t xml:space="preserve">an </w:t>
      </w:r>
      <w:r w:rsidR="00307C7F" w:rsidRPr="00E373BA">
        <w:t xml:space="preserve">extensive </w:t>
      </w:r>
      <w:r w:rsidR="00755A71">
        <w:t xml:space="preserve">survey </w:t>
      </w:r>
      <w:r w:rsidR="00FE127F">
        <w:t xml:space="preserve">of </w:t>
      </w:r>
      <w:commentRangeStart w:id="120"/>
      <w:r w:rsidR="00607159">
        <w:t xml:space="preserve">365 </w:t>
      </w:r>
      <w:commentRangeEnd w:id="120"/>
      <w:r w:rsidR="00A779EF">
        <w:rPr>
          <w:rStyle w:val="CommentReference"/>
        </w:rPr>
        <w:commentReference w:id="120"/>
      </w:r>
      <w:r w:rsidR="00307C7F" w:rsidRPr="00E373BA">
        <w:t xml:space="preserve">environmental exposures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307C7F" w:rsidRPr="00E373BA">
        <w:t xml:space="preserve"> as well as whole</w:t>
      </w:r>
      <w:r w:rsidR="00307C7F">
        <w:t>-genome</w:t>
      </w:r>
      <w:r w:rsidR="00307C7F" w:rsidRPr="00E373BA">
        <w:t xml:space="preserve"> sequencing data for</w:t>
      </w:r>
      <w:r w:rsidR="00307C7F">
        <w:t xml:space="preserve"> 4</w:t>
      </w:r>
      <w:r w:rsidR="00A13962">
        <w:t>,</w:t>
      </w:r>
      <w:r w:rsidR="00307C7F">
        <w:t>610 individuals</w:t>
      </w:r>
      <w:r w:rsidR="005E720E">
        <w:t>.</w:t>
      </w:r>
      <w:r w:rsidR="00494C0B">
        <w:t xml:space="preserve"> </w:t>
      </w:r>
      <w:r w:rsidR="005E720E">
        <w:t>T</w:t>
      </w:r>
      <w:r w:rsidR="007E6FB7">
        <w:t xml:space="preserve">he two rankings </w:t>
      </w:r>
      <w:r w:rsidR="005E720E">
        <w:t xml:space="preserve">again </w:t>
      </w:r>
      <w:r w:rsidR="007E6FB7">
        <w:t>turned out to be positively correlated</w:t>
      </w:r>
      <w:r w:rsidR="00862F2D">
        <w:t xml:space="preserve"> for T2D, CAD, and BMI</w:t>
      </w:r>
      <w:r w:rsidR="007E6FB7">
        <w:t>.</w:t>
      </w:r>
      <w:r w:rsidR="00307C7F" w:rsidRPr="00E373BA">
        <w:t xml:space="preserve"> </w:t>
      </w:r>
      <w:r w:rsidRPr="002D676C">
        <w:t xml:space="preserve">We also investigated </w:t>
      </w:r>
      <w:r w:rsidR="00755A71">
        <w:t xml:space="preserve">the </w:t>
      </w:r>
      <w:r w:rsidR="00D56D47">
        <w:t xml:space="preserve">functional enrichment of </w:t>
      </w:r>
      <w:r w:rsidR="00862F2D">
        <w:t>variance loci,</w:t>
      </w:r>
      <w:r w:rsidRPr="002D676C">
        <w:t xml:space="preserve"> </w:t>
      </w:r>
      <w:r w:rsidR="00862F2D">
        <w:t xml:space="preserve">which turned out to be </w:t>
      </w:r>
      <w:r w:rsidRPr="002D676C">
        <w:t>overrepresented in intergenic</w:t>
      </w:r>
      <w:r w:rsidR="0070006E">
        <w:t xml:space="preserve"> </w:t>
      </w:r>
      <w:r w:rsidR="007F2668">
        <w:t xml:space="preserve">and </w:t>
      </w:r>
      <w:r w:rsidR="007F2668" w:rsidRPr="002D676C">
        <w:t xml:space="preserve">intronic </w:t>
      </w:r>
      <w:r w:rsidR="00096060">
        <w:t>region</w:t>
      </w:r>
      <w:r w:rsidR="00862F2D">
        <w:t xml:space="preserve"> in comparison</w:t>
      </w:r>
      <w:r w:rsidR="0070006E">
        <w:t xml:space="preserve"> to </w:t>
      </w:r>
      <w:r w:rsidRPr="002D676C">
        <w:t xml:space="preserve">GWAS loci </w:t>
      </w:r>
      <w:r w:rsidR="000F0664">
        <w:t>that</w:t>
      </w:r>
      <w:r w:rsidR="00D6567D">
        <w:t xml:space="preserve"> </w:t>
      </w:r>
      <w:r w:rsidRPr="002D676C">
        <w:t>are concentrated within or near gene</w:t>
      </w:r>
      <w:r w:rsidR="000F0664">
        <w:t>s</w:t>
      </w:r>
      <w:del w:id="121" w:author="Author">
        <w:r w:rsidR="007F2668" w:rsidDel="001272C4">
          <w:delText xml:space="preserve">, </w:delText>
        </w:r>
        <w:r w:rsidR="00A37C51" w:rsidDel="001272C4">
          <w:delText xml:space="preserve">and </w:delText>
        </w:r>
        <w:r w:rsidR="00E404CD" w:rsidDel="001272C4">
          <w:delText>exo</w:delText>
        </w:r>
        <w:r w:rsidR="007F2668" w:rsidDel="001272C4">
          <w:delText>nic</w:delText>
        </w:r>
        <w:r w:rsidR="00E404CD" w:rsidDel="001272C4">
          <w:delText xml:space="preserve"> </w:delText>
        </w:r>
        <w:r w:rsidRPr="002D676C" w:rsidDel="001272C4">
          <w:delText>region</w:delText>
        </w:r>
        <w:r w:rsidR="002379F0" w:rsidDel="001272C4">
          <w:delText>s</w:delText>
        </w:r>
      </w:del>
      <w:r w:rsidRPr="002D676C">
        <w:t xml:space="preserve">. </w:t>
      </w:r>
      <w:r w:rsidR="00096060">
        <w:t>We</w:t>
      </w:r>
      <w:r w:rsidRPr="002D676C">
        <w:t xml:space="preserve"> detail the findings</w:t>
      </w:r>
      <w:r w:rsidR="00096060">
        <w:t xml:space="preserve"> and </w:t>
      </w:r>
      <w:r w:rsidRPr="002D676C">
        <w:t>the preparation of phenome, genome, and exposome data</w:t>
      </w:r>
      <w:r w:rsidR="0021283B">
        <w:t xml:space="preserve"> in the results and method section</w:t>
      </w:r>
      <w:r w:rsidRPr="002D676C">
        <w:t>.</w:t>
      </w:r>
    </w:p>
    <w:p w14:paraId="089EEE57" w14:textId="4EBC6B82" w:rsidR="00A1646C" w:rsidRPr="009B74BE" w:rsidRDefault="00A1646C" w:rsidP="00A1646C">
      <w:pPr>
        <w:jc w:val="left"/>
        <w:rPr>
          <w:rFonts w:ascii="Times New Roman" w:eastAsia="Times New Roman" w:hAnsi="Times New Roman" w:cs="Times New Roman"/>
          <w:strike/>
          <w:sz w:val="24"/>
          <w:szCs w:val="24"/>
          <w:lang w:eastAsia="en-US"/>
        </w:rPr>
      </w:pPr>
      <w:bookmarkStart w:id="122" w:name="_Hlk86667887"/>
      <w:commentRangeStart w:id="123"/>
      <w:r w:rsidRPr="009B74BE">
        <w:rPr>
          <w:strike/>
        </w:rPr>
        <w:t>Our results indicate that VLA analysis can identify/enrich for previously known GxEs.</w:t>
      </w:r>
      <w:bookmarkEnd w:id="122"/>
      <w:r w:rsidRPr="009B74BE">
        <w:rPr>
          <w:strike/>
        </w:rPr>
        <w:t xml:space="preserve">  </w:t>
      </w:r>
      <w:proofErr w:type="spellStart"/>
      <w:r w:rsidRPr="009B74BE">
        <w:rPr>
          <w:strike/>
        </w:rPr>
        <w:t>CardioGXE</w:t>
      </w:r>
      <w:proofErr w:type="spellEnd"/>
      <w:r w:rsidRPr="009B74BE">
        <w:rPr>
          <w:strike/>
        </w:rPr>
        <w:t xml:space="preserve"> is a manually curated resource </w:t>
      </w:r>
      <w:r w:rsidRPr="009B74BE">
        <w:rPr>
          <w:rFonts w:ascii="Calibri" w:hAnsi="Calibri" w:cs="Calibri"/>
          <w:strike/>
        </w:rPr>
        <w:t xml:space="preserve">cataloging gene-environment interactions from the literature on blood lipids, glycemic traits, obesity anthropometrics, vascular measures, inflammation, and metabolic syndrome. </w:t>
      </w:r>
      <w:proofErr w:type="spellStart"/>
      <w:r w:rsidRPr="009B74BE">
        <w:rPr>
          <w:rFonts w:ascii="Calibri" w:hAnsi="Calibri" w:cs="Calibri"/>
          <w:strike/>
        </w:rPr>
        <w:t>CardioGXE</w:t>
      </w:r>
      <w:proofErr w:type="spellEnd"/>
      <w:r w:rsidRPr="009B74BE">
        <w:rPr>
          <w:rFonts w:ascii="Calibri" w:hAnsi="Calibri" w:cs="Calibri"/>
          <w:strike/>
        </w:rPr>
        <w:t xml:space="preserve"> catalogs the results of manual mining and curation from </w:t>
      </w:r>
      <w:r w:rsidRPr="009B74BE">
        <w:rPr>
          <w:rFonts w:ascii="Calibri" w:eastAsia="Times New Roman" w:hAnsi="Calibri" w:cs="Calibri"/>
          <w:strike/>
          <w:color w:val="212121"/>
          <w:shd w:val="clear" w:color="auto" w:fill="FFFFFF"/>
          <w:lang w:eastAsia="en-US"/>
        </w:rPr>
        <w:t xml:space="preserve">386 publications that report gene-environment interactions. The reported GxE SNPs showed little overlap with variants identified by main </w:t>
      </w:r>
      <w:r w:rsidRPr="009B74BE">
        <w:rPr>
          <w:rFonts w:ascii="Calibri" w:eastAsia="Times New Roman" w:hAnsi="Calibri" w:cs="Calibri"/>
          <w:strike/>
          <w:color w:val="212121"/>
          <w:shd w:val="clear" w:color="auto" w:fill="FFFFFF"/>
          <w:lang w:eastAsia="en-US"/>
        </w:rPr>
        <w:lastRenderedPageBreak/>
        <w:t xml:space="preserve">effect GWAS. For the cardiometabolic traits (DEFINE), we tested for enrichment of the significant VLA SNP with these previously reported GxE interaction. </w:t>
      </w:r>
      <w:r w:rsidRPr="009B74BE">
        <w:rPr>
          <w:rFonts w:ascii="Calibri" w:eastAsia="Times New Roman" w:hAnsi="Calibri" w:cs="Calibri"/>
          <w:strike/>
          <w:color w:val="212121"/>
          <w:highlight w:val="yellow"/>
          <w:shd w:val="clear" w:color="auto" w:fill="FFFFFF"/>
          <w:lang w:eastAsia="en-US"/>
        </w:rPr>
        <w:t>ADD DETAILS</w:t>
      </w:r>
      <w:r w:rsidRPr="009B74BE">
        <w:rPr>
          <w:rFonts w:ascii="Segoe UI" w:eastAsia="Times New Roman" w:hAnsi="Segoe UI" w:cs="Segoe UI"/>
          <w:strike/>
          <w:color w:val="212121"/>
          <w:sz w:val="24"/>
          <w:szCs w:val="24"/>
          <w:highlight w:val="yellow"/>
          <w:shd w:val="clear" w:color="auto" w:fill="FFFFFF"/>
          <w:lang w:eastAsia="en-US"/>
        </w:rPr>
        <w:t>.</w:t>
      </w:r>
      <w:commentRangeEnd w:id="123"/>
      <w:r w:rsidR="000E6853" w:rsidRPr="009B74BE">
        <w:rPr>
          <w:rStyle w:val="CommentReference"/>
          <w:strike/>
        </w:rPr>
        <w:commentReference w:id="123"/>
      </w:r>
    </w:p>
    <w:p w14:paraId="6C5B4680" w14:textId="5A0E9AED" w:rsidR="00426DDF" w:rsidRPr="002D676C" w:rsidRDefault="000E6853" w:rsidP="00426DDF">
      <w:r>
        <w:t>Finally</w:t>
      </w:r>
      <w:r w:rsidR="00EA0030">
        <w:t>, w</w:t>
      </w:r>
      <w:r w:rsidR="0024399B">
        <w:t xml:space="preserve">e </w:t>
      </w:r>
      <w:r w:rsidR="00426DDF" w:rsidRPr="002D676C">
        <w:t>creat</w:t>
      </w:r>
      <w:r w:rsidR="0024399B">
        <w:t>ed</w:t>
      </w:r>
      <w:r w:rsidR="00426DDF" w:rsidRPr="002D676C">
        <w:t xml:space="preserve"> </w:t>
      </w:r>
      <w:r>
        <w:t xml:space="preserve">and hosted </w:t>
      </w:r>
      <w:r w:rsidR="00426DDF" w:rsidRPr="002D676C">
        <w:t>a catalog of VLA statistics</w:t>
      </w:r>
      <w:bookmarkEnd w:id="116"/>
      <w:r w:rsidR="00426DDF" w:rsidRPr="002D676C">
        <w:t xml:space="preserve"> </w:t>
      </w:r>
      <w:r>
        <w:t>on</w:t>
      </w:r>
      <w:r w:rsidR="002661C8" w:rsidRPr="002D676C">
        <w:t xml:space="preserve"> NIEHS (</w:t>
      </w:r>
      <w:hyperlink r:id="rId26"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AE7853">
        <w:t xml:space="preserve"> </w:t>
      </w:r>
      <w:r w:rsidR="00197839">
        <w:fldChar w:fldCharType="begin"/>
      </w:r>
      <w:r w:rsidR="00D5749C">
        <w:instrText xml:space="preserve"> ADDIN ZOTERO_ITEM CSL_CITATION {"citationID":"qB6RewZT","properties":{"formattedCitation":"(Wei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C."}],"issued":{"date-parts":[["2017"]]}}},{"id":"noP7KC9h/VMSO4n0O","uris":["http://zotero.org/users/3057349/items/YMNIVWYI"],"uri":["http://zotero.org/users/3057349/items/YMNIVWYI"],"itemData":{"id":52,"type":"article-journal","container-title":"JMIR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197839">
        <w:fldChar w:fldCharType="separate"/>
      </w:r>
      <w:r w:rsidR="00CA5272">
        <w:rPr>
          <w:noProof/>
        </w:rPr>
        <w:t>(Wei et al., 2017; Wu et al., 2019)</w:t>
      </w:r>
      <w:r w:rsidR="00197839">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7"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del w:id="124" w:author="Author">
        <w:r w:rsidR="00426DDF" w:rsidRPr="002D676C" w:rsidDel="00850098">
          <w:delText>interest</w:delText>
        </w:r>
        <w:r w:rsidR="00334229" w:rsidDel="00850098">
          <w:delText xml:space="preserve">, </w:delText>
        </w:r>
        <w:r w:rsidR="00426DDF" w:rsidRPr="002D676C" w:rsidDel="00850098">
          <w:delText>and</w:delText>
        </w:r>
      </w:del>
      <w:ins w:id="125" w:author="Author">
        <w:r w:rsidR="00850098" w:rsidRPr="002D676C">
          <w:t>interest</w:t>
        </w:r>
        <w:r w:rsidR="00850098">
          <w:t xml:space="preserve"> and</w:t>
        </w:r>
      </w:ins>
      <w:r w:rsidR="00426DDF" w:rsidRPr="002D676C">
        <w:t xml:space="preserve"> can be used to prioritize </w:t>
      </w:r>
      <w:r w:rsidR="00AE7853">
        <w:t xml:space="preserve">GxE </w:t>
      </w:r>
      <w:r w:rsidR="00426DDF" w:rsidRPr="002D676C">
        <w:t>candidates</w:t>
      </w:r>
      <w:r w:rsidR="00AE7853">
        <w:t xml:space="preserve"> in </w:t>
      </w:r>
      <w:r w:rsidR="00334229">
        <w:t xml:space="preserve">the </w:t>
      </w:r>
      <w:r w:rsidR="00AE7853">
        <w:t>future research</w:t>
      </w:r>
      <w:r w:rsidR="00426DDF" w:rsidRPr="002D676C">
        <w:t xml:space="preserve">. </w:t>
      </w:r>
    </w:p>
    <w:p w14:paraId="5F5B3438" w14:textId="5D672759" w:rsidR="00B00CD1" w:rsidRPr="002D676C" w:rsidRDefault="00B00CD1" w:rsidP="00B00CD1">
      <w:pPr>
        <w:pStyle w:val="Heading1"/>
      </w:pPr>
      <w:r w:rsidRPr="002D676C">
        <w:t>Results</w:t>
      </w:r>
    </w:p>
    <w:p w14:paraId="64220663" w14:textId="5377509F" w:rsidR="00D13478" w:rsidRDefault="00D13478" w:rsidP="00B00CD1">
      <w:r w:rsidRPr="002D676C">
        <w:t xml:space="preserve">We implemented VLA as a self-contained </w:t>
      </w:r>
      <w:r w:rsidR="00C71BB7">
        <w:t xml:space="preserve">R-package </w:t>
      </w:r>
      <w:r w:rsidRPr="002D676C">
        <w:t>“</w:t>
      </w:r>
      <w:proofErr w:type="spellStart"/>
      <w:r w:rsidRPr="002D676C">
        <w:t>vla</w:t>
      </w:r>
      <w:proofErr w:type="spellEnd"/>
      <w:r w:rsidRPr="002D676C">
        <w:t xml:space="preserve">” that simultaneously scans multiple phenotypes and genome variants, given adequate system memory. </w:t>
      </w:r>
      <w:del w:id="126" w:author="Author">
        <w:r w:rsidRPr="002D676C" w:rsidDel="00EA0030">
          <w:delText xml:space="preserve">Because it is self-contained and pure R means that </w:delText>
        </w:r>
      </w:del>
      <w:r w:rsidRPr="002D676C">
        <w:t>“</w:t>
      </w:r>
      <w:proofErr w:type="spellStart"/>
      <w:r w:rsidRPr="002D676C">
        <w:t>vla</w:t>
      </w:r>
      <w:proofErr w:type="spellEnd"/>
      <w:r w:rsidRPr="002D676C">
        <w:t xml:space="preserve">” is platform- and compiler-independent </w:t>
      </w:r>
      <w:ins w:id="127" w:author="Author">
        <w:r w:rsidR="00EA0030">
          <w:t xml:space="preserve">if </w:t>
        </w:r>
      </w:ins>
      <w:del w:id="128" w:author="Author">
        <w:r w:rsidRPr="002D676C" w:rsidDel="00EA0030">
          <w:delText xml:space="preserve">as long as </w:delText>
        </w:r>
      </w:del>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685BFB">
        <w:fldChar w:fldCharType="separate"/>
      </w:r>
      <w:r w:rsidR="00881E02">
        <w:rPr>
          <w:noProof/>
        </w:rPr>
        <w:t>(27, 28)</w:t>
      </w:r>
      <w:r w:rsidR="00881E02" w:rsidRPr="00685BFB">
        <w:fldChar w:fldCharType="end"/>
      </w:r>
      <w:del w:id="129" w:author="Author">
        <w:r w:rsidRPr="00881E02" w:rsidDel="00881E02">
          <w:delText>[21, 22]</w:delText>
        </w:r>
      </w:del>
      <w:r w:rsidRPr="00881E02">
        <w:t>. T</w:t>
      </w:r>
      <w:r w:rsidRPr="002D676C">
        <w:t>o traverse out-of-memory allele-</w:t>
      </w:r>
      <w:r w:rsidR="00E957AE">
        <w:t>dosage</w:t>
      </w:r>
      <w:r w:rsidRPr="002D676C">
        <w:t xml:space="preserve"> genotype data condensed in PLINK 1 binary biallelic genotype tables, we created “</w:t>
      </w:r>
      <w:proofErr w:type="spellStart"/>
      <w:r w:rsidRPr="002D676C">
        <w:t>plinkFile</w:t>
      </w:r>
      <w:proofErr w:type="spellEnd"/>
      <w:r w:rsidRPr="002D676C">
        <w:t xml:space="preserv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881E02" w:rsidRPr="00881E02">
        <w:rPr>
          <w:noProof/>
        </w:rPr>
        <w:t>(29)</w:t>
      </w:r>
      <w:r w:rsidR="00881E02" w:rsidRPr="00685BFB">
        <w:fldChar w:fldCharType="end"/>
      </w:r>
      <w:del w:id="130" w:author="Author">
        <w:r w:rsidRPr="00881E02" w:rsidDel="00881E02">
          <w:delText>[23]</w:delText>
        </w:r>
      </w:del>
      <w:r w:rsidRPr="00881E02">
        <w:t>.</w:t>
      </w:r>
      <w:r w:rsidRPr="002D676C">
        <w:t xml:space="preserve"> We used these two packages </w:t>
      </w:r>
      <w:ins w:id="131" w:author="Author">
        <w:r w:rsidR="00EA0030">
          <w:t xml:space="preserve">for </w:t>
        </w:r>
      </w:ins>
      <w:del w:id="132" w:author="Author">
        <w:r w:rsidRPr="002D676C" w:rsidDel="00EA0030">
          <w:delText xml:space="preserve">to run </w:delText>
        </w:r>
      </w:del>
      <w:r w:rsidRPr="002D676C">
        <w:t>analys</w:t>
      </w:r>
      <w:del w:id="133" w:author="Author">
        <w:r w:rsidRPr="002D676C" w:rsidDel="00EA0030">
          <w:delText>i</w:delText>
        </w:r>
      </w:del>
      <w:ins w:id="134" w:author="Author">
        <w:r w:rsidR="00EA0030">
          <w:t>e</w:t>
        </w:r>
      </w:ins>
      <w:r w:rsidRPr="002D676C">
        <w:t>s based on UKBB and PEGS data</w:t>
      </w:r>
      <w:del w:id="135" w:author="Author">
        <w:r w:rsidRPr="002D676C" w:rsidDel="00EA0030">
          <w:delText>, as detailed in later sections</w:delText>
        </w:r>
      </w:del>
      <w:r w:rsidRPr="002D676C">
        <w:t>.</w:t>
      </w:r>
    </w:p>
    <w:p w14:paraId="3394CA3B" w14:textId="2AB643CB" w:rsidR="00503192" w:rsidRDefault="00503192" w:rsidP="00AF3206">
      <w:pPr>
        <w:pStyle w:val="Heading2"/>
      </w:pPr>
      <w:r w:rsidRPr="00AF3206">
        <w:t>Simulation</w:t>
      </w:r>
    </w:p>
    <w:p w14:paraId="22039C54" w14:textId="28228B5E" w:rsidR="0040319D" w:rsidRDefault="00855051" w:rsidP="00857ECA">
      <w:r>
        <w:t xml:space="preserve">We </w:t>
      </w:r>
      <w:r w:rsidR="00BE3A14">
        <w:t>consider a</w:t>
      </w:r>
      <w:r w:rsidR="00810210">
        <w:t xml:space="preserve"> continuous </w:t>
      </w:r>
      <w:r>
        <w:t xml:space="preserve">phenotype </w:t>
      </w:r>
      <w:r w:rsidR="00803710">
        <w:t xml:space="preserve">as </w:t>
      </w:r>
      <w:r>
        <w:t xml:space="preserve">the sum of </w:t>
      </w:r>
      <w:r w:rsidR="00502365">
        <w:t>strong</w:t>
      </w:r>
      <w:r w:rsidR="00857ECA">
        <w:t xml:space="preserve"> </w:t>
      </w:r>
      <w:r>
        <w:t>covariate</w:t>
      </w:r>
      <w:r w:rsidR="00857ECA">
        <w:t xml:space="preserve"> effect</w:t>
      </w:r>
      <w:r w:rsidR="00EA0030">
        <w:t>s</w:t>
      </w:r>
      <w:r>
        <w:t xml:space="preserve">, </w:t>
      </w:r>
      <w:r w:rsidR="00857ECA">
        <w:t xml:space="preserve">non-zero </w:t>
      </w:r>
      <w:r>
        <w:t>genotype main effect</w:t>
      </w:r>
      <w:r w:rsidR="00AE7853">
        <w:t>s</w:t>
      </w:r>
      <w:r>
        <w:t xml:space="preserve">, </w:t>
      </w:r>
      <w:r w:rsidR="00857ECA">
        <w:t xml:space="preserve">optional </w:t>
      </w:r>
      <w:r>
        <w:t>environmental main effect</w:t>
      </w:r>
      <w:r w:rsidR="00AE7853">
        <w:t>s</w:t>
      </w:r>
      <w:r>
        <w:t xml:space="preserve">, </w:t>
      </w:r>
      <w:r w:rsidR="00857ECA">
        <w:t xml:space="preserve">optional </w:t>
      </w:r>
      <w:r>
        <w:t>GxE effect</w:t>
      </w:r>
      <w:r w:rsidR="00AE7853">
        <w:t>s</w:t>
      </w:r>
      <w:r w:rsidR="00857ECA">
        <w:t>, and</w:t>
      </w:r>
      <w:r w:rsidR="00810210">
        <w:t xml:space="preserve"> Gaussian </w:t>
      </w:r>
      <w:r w:rsidR="00857ECA">
        <w:t xml:space="preserve">white noise. </w:t>
      </w:r>
      <w:r w:rsidR="00803710">
        <w:t xml:space="preserve">We consider </w:t>
      </w:r>
      <w:r w:rsidR="00857ECA">
        <w:t>four scenarios</w:t>
      </w:r>
      <w:r w:rsidR="00803710">
        <w:t xml:space="preserve"> of how the environment </w:t>
      </w:r>
      <w:r w:rsidR="00AE7853">
        <w:t>affects a</w:t>
      </w:r>
      <w:r w:rsidR="00803710">
        <w:t xml:space="preserve"> phenotype:</w:t>
      </w:r>
      <w:r w:rsidR="00810210">
        <w:t xml:space="preserve"> </w:t>
      </w:r>
      <w:r w:rsidR="00803710">
        <w:t>1</w:t>
      </w:r>
      <w:r w:rsidR="00AE7853">
        <w:t>)</w:t>
      </w:r>
      <w:r w:rsidR="00803710">
        <w:t xml:space="preserve"> directly through </w:t>
      </w:r>
      <w:r w:rsidR="00AE7853">
        <w:t xml:space="preserve">the </w:t>
      </w:r>
      <w:r w:rsidR="00810210" w:rsidRPr="00857ECA">
        <w:t>main effect</w:t>
      </w:r>
      <w:r w:rsidR="00803710">
        <w:t xml:space="preserve"> (</w:t>
      </w:r>
      <w:r w:rsidR="00803710" w:rsidRPr="00857ECA">
        <w:t>ENV + NUL</w:t>
      </w:r>
      <w:r w:rsidR="00803710">
        <w:t>)</w:t>
      </w:r>
      <w:r w:rsidR="00502365">
        <w:t xml:space="preserve">; </w:t>
      </w:r>
      <w:r w:rsidR="00803710">
        <w:t>2</w:t>
      </w:r>
      <w:r w:rsidR="00AE7853">
        <w:t>)</w:t>
      </w:r>
      <w:r w:rsidR="00803710">
        <w:t xml:space="preserve"> </w:t>
      </w:r>
      <w:r w:rsidR="00810210" w:rsidRPr="00857ECA">
        <w:t xml:space="preserve">no </w:t>
      </w:r>
      <w:r w:rsidR="00810210">
        <w:t>impact</w:t>
      </w:r>
      <w:r w:rsidR="00803710">
        <w:t xml:space="preserve"> (NUL + NUL);</w:t>
      </w:r>
      <w:r w:rsidR="00857ECA" w:rsidRPr="00857ECA">
        <w:t xml:space="preserve"> </w:t>
      </w:r>
      <w:r w:rsidR="00803710">
        <w:t>3</w:t>
      </w:r>
      <w:r w:rsidR="00AE7853">
        <w:t>)</w:t>
      </w:r>
      <w:r w:rsidR="00803710">
        <w:t xml:space="preserve"> th</w:t>
      </w:r>
      <w:r w:rsidR="00BE3A14">
        <w:t>r</w:t>
      </w:r>
      <w:r w:rsidR="00803710">
        <w:t xml:space="preserve">ough </w:t>
      </w:r>
      <w:r w:rsidR="00AE7853">
        <w:t xml:space="preserve">the </w:t>
      </w:r>
      <w:r w:rsidR="00803710" w:rsidRPr="00857ECA">
        <w:t>GxE effect</w:t>
      </w:r>
      <w:r w:rsidR="00803710">
        <w:t xml:space="preserve"> (</w:t>
      </w:r>
      <w:r w:rsidR="00857ECA" w:rsidRPr="00857ECA">
        <w:t>NUL + GXE</w:t>
      </w:r>
      <w:r w:rsidR="00803710">
        <w:t xml:space="preserve">); </w:t>
      </w:r>
      <w:r w:rsidR="00AE7853">
        <w:t xml:space="preserve">and </w:t>
      </w:r>
      <w:r w:rsidR="00803710">
        <w:t>4</w:t>
      </w:r>
      <w:r w:rsidR="00AE7853">
        <w:t>)</w:t>
      </w:r>
      <w:r w:rsidR="00803710">
        <w:t xml:space="preserve"> both directly and through </w:t>
      </w:r>
      <w:r w:rsidR="00AE7853">
        <w:t xml:space="preserve">the </w:t>
      </w:r>
      <w:r w:rsidR="00803710">
        <w:t>GxE</w:t>
      </w:r>
      <w:r w:rsidR="00AE7853">
        <w:t xml:space="preserve"> effect</w:t>
      </w:r>
      <w:r w:rsidR="00803710">
        <w:t xml:space="preserve"> (</w:t>
      </w:r>
      <w:r w:rsidR="00803710" w:rsidRPr="00857ECA">
        <w:t xml:space="preserve">ENV </w:t>
      </w:r>
      <w:r w:rsidR="00803710">
        <w:t>+</w:t>
      </w:r>
      <w:r w:rsidR="00803710" w:rsidRPr="00857ECA">
        <w:t xml:space="preserve"> GXE</w:t>
      </w:r>
      <w:r w:rsidR="00803710">
        <w:t>)</w:t>
      </w:r>
      <w:r w:rsidR="00810210">
        <w:t>.</w:t>
      </w:r>
      <w:r w:rsidR="00502365">
        <w:t xml:space="preserve"> </w:t>
      </w:r>
      <w:r w:rsidR="00605D65">
        <w:t>T</w:t>
      </w:r>
      <w:r w:rsidR="00810210">
        <w:t xml:space="preserve">he first </w:t>
      </w:r>
      <w:r w:rsidR="0040319D">
        <w:t>two</w:t>
      </w:r>
      <w:r w:rsidR="00810210">
        <w:t xml:space="preserve"> </w:t>
      </w:r>
      <w:r w:rsidR="00605D65">
        <w:t>scenarios have no GxE effect</w:t>
      </w:r>
      <w:r w:rsidR="00AE7853">
        <w:t>s</w:t>
      </w:r>
      <w:r w:rsidR="00BE3A14">
        <w:t xml:space="preserve">, and rejecting </w:t>
      </w:r>
      <w:r w:rsidR="00AE7853">
        <w:t>the primary null hypothesis</w:t>
      </w:r>
      <w:r w:rsidR="008F557C">
        <w:t xml:space="preserve"> </w:t>
      </w:r>
      <w:r w:rsidR="00F52BDF">
        <w:t>contribute</w:t>
      </w:r>
      <w:r w:rsidR="00BE3A14">
        <w:t>s</w:t>
      </w:r>
      <w:r w:rsidR="00F52BDF">
        <w:t xml:space="preserve"> to the false discovery rate (FDR)</w:t>
      </w:r>
      <w:r w:rsidR="00605D65">
        <w:t xml:space="preserve">. </w:t>
      </w:r>
      <w:r w:rsidR="00F52BDF">
        <w:t xml:space="preserve">An </w:t>
      </w:r>
      <w:r w:rsidR="00B909AD">
        <w:t>out-of-control</w:t>
      </w:r>
      <w:r w:rsidR="00F52BDF">
        <w:t xml:space="preserve"> FDR</w:t>
      </w:r>
      <w:r w:rsidR="0040319D">
        <w:t xml:space="preserve"> invalidate</w:t>
      </w:r>
      <w:r w:rsidR="00F52BDF">
        <w:t>s</w:t>
      </w:r>
      <w:r w:rsidR="0040319D">
        <w:t xml:space="preserve"> </w:t>
      </w:r>
      <w:r w:rsidR="00F52BDF">
        <w:t>a</w:t>
      </w:r>
      <w:r w:rsidR="0040319D">
        <w:t xml:space="preserve"> method.</w:t>
      </w:r>
      <w:r w:rsidR="00F52BDF">
        <w:t xml:space="preserve"> The </w:t>
      </w:r>
      <w:r w:rsidR="00BE3A14">
        <w:t>second</w:t>
      </w:r>
      <w:r w:rsidR="00F52BDF">
        <w:t xml:space="preserve"> two scenarios </w:t>
      </w:r>
      <w:r w:rsidR="00BE3A14">
        <w:t xml:space="preserve">do </w:t>
      </w:r>
      <w:r w:rsidR="00F52BDF">
        <w:t>have GxE effect</w:t>
      </w:r>
      <w:r w:rsidR="00AE7853">
        <w:t>s</w:t>
      </w:r>
      <w:r w:rsidR="00F52BDF">
        <w:t>, and rejecting the null add</w:t>
      </w:r>
      <w:r w:rsidR="00AE7853">
        <w:t>s</w:t>
      </w:r>
      <w:r w:rsidR="00F52BDF">
        <w:t xml:space="preserve"> to the true discovery rate (TDR). A higher TDR means a method is more powerful, </w:t>
      </w:r>
      <w:del w:id="136" w:author="Author">
        <w:r w:rsidR="00F52BDF" w:rsidDel="00EE3548">
          <w:delText xml:space="preserve">if </w:delText>
        </w:r>
      </w:del>
      <w:ins w:id="137" w:author="Author">
        <w:r w:rsidR="00EE3548">
          <w:t xml:space="preserve">as long as </w:t>
        </w:r>
      </w:ins>
      <w:r w:rsidR="00BE3A14">
        <w:t xml:space="preserve">the </w:t>
      </w:r>
      <w:r w:rsidR="00AE7853">
        <w:t>FDR is</w:t>
      </w:r>
      <w:r w:rsidR="00F52BDF">
        <w:t xml:space="preserve"> control</w:t>
      </w:r>
      <w:r w:rsidR="00AE7853">
        <w:t>led</w:t>
      </w:r>
      <w:ins w:id="138" w:author="Author">
        <w:r w:rsidR="00EE3548">
          <w:t xml:space="preserve"> in the first place</w:t>
        </w:r>
      </w:ins>
      <w:r w:rsidR="00F52BDF">
        <w:t>.</w:t>
      </w:r>
      <w:del w:id="139" w:author="Author">
        <w:r w:rsidR="00572D63" w:rsidDel="00EE3548">
          <w:delText xml:space="preserve">  If the FDR is not controlled, the TDR is not valid.</w:delText>
        </w:r>
      </w:del>
    </w:p>
    <w:p w14:paraId="77400EF8" w14:textId="1474D579" w:rsidR="00636920" w:rsidRDefault="0040319D" w:rsidP="00636920">
      <w:r>
        <w:t xml:space="preserve">We compare </w:t>
      </w:r>
      <w:r w:rsidR="00AE7853">
        <w:t>five</w:t>
      </w:r>
      <w:r w:rsidR="00502365">
        <w:t xml:space="preserve"> methods, </w:t>
      </w:r>
      <w:r w:rsidR="00AE7853">
        <w:t>namely</w:t>
      </w:r>
      <w:r w:rsidR="00502365">
        <w:t xml:space="preserve"> the </w:t>
      </w:r>
      <w:r>
        <w:t xml:space="preserve">proposed </w:t>
      </w:r>
      <w:r w:rsidR="008F557C">
        <w:t>variance locus analysis (</w:t>
      </w:r>
      <w:r>
        <w:t>VLA</w:t>
      </w:r>
      <w:r w:rsidR="008F557C">
        <w:t>)</w:t>
      </w:r>
      <w:r>
        <w:t xml:space="preserve">, </w:t>
      </w:r>
      <w:r w:rsidRPr="0040319D">
        <w:t>double linear model</w:t>
      </w:r>
      <w:r>
        <w:t xml:space="preserve"> (DLM)</w:t>
      </w:r>
      <w:r w:rsidR="00502365">
        <w:t xml:space="preserve">, </w:t>
      </w:r>
      <w:r>
        <w:t>deviation regression model (DRM)</w:t>
      </w:r>
      <w:r w:rsidR="00502365">
        <w:t xml:space="preserve">, </w:t>
      </w:r>
      <w:r w:rsidRPr="0040319D">
        <w:t>double generalized linear model</w:t>
      </w:r>
      <w:r w:rsidR="00502365">
        <w:t xml:space="preserve"> (DGL</w:t>
      </w:r>
      <w:r w:rsidR="00AE7853">
        <w:t>M</w:t>
      </w:r>
      <w:r w:rsidR="00502365">
        <w:t>), and Levene’s test (LVT).</w:t>
      </w:r>
      <w:r w:rsidR="00BE3A14">
        <w:t xml:space="preserve"> </w:t>
      </w:r>
      <w:r w:rsidR="009838F9">
        <w:t xml:space="preserve">We </w:t>
      </w:r>
      <w:r w:rsidR="00AE7853">
        <w:t>conducted</w:t>
      </w:r>
      <w:r w:rsidR="009838F9">
        <w:t xml:space="preserve"> 20,000 trials for each scenario. In </w:t>
      </w:r>
      <w:r w:rsidR="00636920">
        <w:t xml:space="preserve">each </w:t>
      </w:r>
      <w:r w:rsidR="009838F9">
        <w:t>trial</w:t>
      </w:r>
      <w:r w:rsidR="00636920">
        <w:t xml:space="preserve">, we </w:t>
      </w:r>
      <w:r w:rsidR="009838F9">
        <w:t>randomly pick</w:t>
      </w:r>
      <w:r w:rsidR="00AE7853">
        <w:t>ed</w:t>
      </w:r>
      <w:r w:rsidR="009838F9">
        <w:t xml:space="preserve"> a variant </w:t>
      </w:r>
      <w:r w:rsidR="00776A69">
        <w:t>with MAF</w:t>
      </w:r>
      <w:r w:rsidR="00776A69">
        <w:rPr>
          <w:rFonts w:hint="eastAsia"/>
        </w:rPr>
        <w:t>≥</w:t>
      </w:r>
      <w:r w:rsidR="00776A69">
        <w:t xml:space="preserve">0.01 </w:t>
      </w:r>
      <w:r w:rsidR="00636920">
        <w:t>in region 17q3 (chromosome 17</w:t>
      </w:r>
      <w:r w:rsidR="009838F9">
        <w:t>:</w:t>
      </w:r>
      <w:r w:rsidR="00636920">
        <w:t xml:space="preserve"> 10700001 - 16000000) </w:t>
      </w:r>
      <w:r w:rsidR="00776A69">
        <w:t>of</w:t>
      </w:r>
      <w:r w:rsidR="009838F9">
        <w:t xml:space="preserve"> </w:t>
      </w:r>
      <w:r w:rsidR="00AE7853">
        <w:t xml:space="preserve">the </w:t>
      </w:r>
      <w:r w:rsidR="00636920">
        <w:t>1000 Genome</w:t>
      </w:r>
      <w:r w:rsidR="00AE7853">
        <w:t>s</w:t>
      </w:r>
      <w:r w:rsidR="00636920">
        <w:t xml:space="preserve"> Project Phase 3</w:t>
      </w:r>
      <w:r w:rsidR="00C822F6">
        <w:t xml:space="preserve"> </w:t>
      </w:r>
      <w:r w:rsidR="00776A69">
        <w:fldChar w:fldCharType="begin"/>
      </w:r>
      <w:r w:rsidR="00A1536E">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0D9D">
        <w:rPr>
          <w:rFonts w:ascii="Calibri" w:hAnsi="Calibri" w:cs="Calibri"/>
        </w:rPr>
        <w:t>(Consortium, 2012; Consortium &amp; others, 2015)</w:t>
      </w:r>
      <w:r w:rsidR="00776A69">
        <w:fldChar w:fldCharType="end"/>
      </w:r>
      <w:r w:rsidR="00636920">
        <w:t xml:space="preserve"> </w:t>
      </w:r>
      <w:r w:rsidR="009838F9">
        <w:t xml:space="preserve">and </w:t>
      </w:r>
      <w:r w:rsidR="00776A69">
        <w:t>dr</w:t>
      </w:r>
      <w:r w:rsidR="00AE7853">
        <w:t>e</w:t>
      </w:r>
      <w:r w:rsidR="00776A69">
        <w:t>w</w:t>
      </w:r>
      <w:r w:rsidR="009838F9">
        <w:t xml:space="preserve"> 10,000 dosage values from that variant as </w:t>
      </w:r>
      <w:r w:rsidR="00AE7853">
        <w:t xml:space="preserve">the </w:t>
      </w:r>
      <w:r w:rsidR="009838F9">
        <w:t>genotype.</w:t>
      </w:r>
    </w:p>
    <w:p w14:paraId="3A330A98" w14:textId="0519D464" w:rsidR="00503192" w:rsidRDefault="00AE7853" w:rsidP="00503192">
      <w:r>
        <w:t xml:space="preserve">Figure </w:t>
      </w:r>
      <w:r w:rsidR="001B2446">
        <w:t xml:space="preserve">4a </w:t>
      </w:r>
      <w:r w:rsidR="00503192" w:rsidRPr="00D473BC">
        <w:t>present</w:t>
      </w:r>
      <w:r>
        <w:t>s</w:t>
      </w:r>
      <w:r w:rsidR="00503192" w:rsidRPr="00D473BC">
        <w:t xml:space="preserve"> the performance for </w:t>
      </w:r>
      <w:r w:rsidR="006E1E21">
        <w:t>Gaussian</w:t>
      </w:r>
      <w:r w:rsidR="006E1E21" w:rsidRPr="00D473BC">
        <w:t xml:space="preserve"> </w:t>
      </w:r>
      <w:r w:rsidR="00503192" w:rsidRPr="00D473BC">
        <w:t>phenotypes</w:t>
      </w:r>
      <w:r w:rsidR="00BE3A14">
        <w:t xml:space="preserve">. </w:t>
      </w:r>
      <w:r w:rsidR="00503192" w:rsidRPr="00D473BC">
        <w:t>In scenario</w:t>
      </w:r>
      <w:r w:rsidR="003B4163">
        <w:t>s</w:t>
      </w:r>
      <w:r w:rsidR="00503192" w:rsidRPr="00D473BC">
        <w:t xml:space="preserve"> 1 and 2</w:t>
      </w:r>
      <w:r>
        <w:t>,</w:t>
      </w:r>
      <w:r w:rsidR="00503192" w:rsidRPr="00D473BC">
        <w:t xml:space="preserve"> </w:t>
      </w:r>
      <w:r w:rsidR="00BE3A14">
        <w:t xml:space="preserve">where </w:t>
      </w:r>
      <w:r w:rsidR="00503192" w:rsidRPr="00D473BC">
        <w:t>GxE effect</w:t>
      </w:r>
      <w:r>
        <w:t>s</w:t>
      </w:r>
      <w:r w:rsidR="00BE3A14" w:rsidRPr="00BE3A14">
        <w:t xml:space="preserve"> </w:t>
      </w:r>
      <w:r w:rsidR="00BE3A14">
        <w:t>are null</w:t>
      </w:r>
      <w:r w:rsidR="00502365">
        <w:t xml:space="preserve">, </w:t>
      </w:r>
      <w:r>
        <w:t xml:space="preserve">the FDR was controlled for </w:t>
      </w:r>
      <w:r w:rsidR="006E1E21">
        <w:t xml:space="preserve">all methods (Figure </w:t>
      </w:r>
      <w:r w:rsidR="001B2446">
        <w:t>4a</w:t>
      </w:r>
      <w:r w:rsidR="006E1E21">
        <w:t>, left)</w:t>
      </w:r>
      <w:r w:rsidR="0065370C">
        <w:t xml:space="preserve">, thus </w:t>
      </w:r>
      <w:r>
        <w:t xml:space="preserve">making them </w:t>
      </w:r>
      <w:r w:rsidR="0065370C">
        <w:t xml:space="preserve">eligible for TDR </w:t>
      </w:r>
      <w:r w:rsidR="00D460BD">
        <w:t>assessment</w:t>
      </w:r>
      <w:r w:rsidR="0065370C">
        <w:t>. In scenario</w:t>
      </w:r>
      <w:r>
        <w:t>s</w:t>
      </w:r>
      <w:r w:rsidR="0065370C">
        <w:t xml:space="preserve"> 3 and 4</w:t>
      </w:r>
      <w:r>
        <w:t xml:space="preserve">, </w:t>
      </w:r>
      <w:r w:rsidR="00BE3A14">
        <w:t xml:space="preserve">where </w:t>
      </w:r>
      <w:r>
        <w:t>there are</w:t>
      </w:r>
      <w:r w:rsidR="0065370C">
        <w:t xml:space="preserve"> GxE </w:t>
      </w:r>
      <w:r>
        <w:t xml:space="preserve">effects </w:t>
      </w:r>
      <w:r w:rsidR="00D460BD">
        <w:t xml:space="preserve">(Figure </w:t>
      </w:r>
      <w:r w:rsidR="001B2446">
        <w:t>4a</w:t>
      </w:r>
      <w:r w:rsidR="00D460BD">
        <w:t>, right)</w:t>
      </w:r>
      <w:r w:rsidR="0065370C">
        <w:t xml:space="preserve">, </w:t>
      </w:r>
      <w:r w:rsidR="00503192" w:rsidRPr="00112A35">
        <w:t xml:space="preserve">VLA </w:t>
      </w:r>
      <w:r>
        <w:t>ha</w:t>
      </w:r>
      <w:r w:rsidR="00BE3A14">
        <w:t>d</w:t>
      </w:r>
      <w:r w:rsidRPr="00112A35">
        <w:t xml:space="preserve"> </w:t>
      </w:r>
      <w:r w:rsidR="00503192" w:rsidRPr="00112A35">
        <w:t xml:space="preserve">the </w:t>
      </w:r>
      <w:r w:rsidR="00D460BD">
        <w:t>highest TDR</w:t>
      </w:r>
      <w:r>
        <w:t>. This</w:t>
      </w:r>
      <w:r w:rsidR="009B0441">
        <w:t xml:space="preserve"> advantage </w:t>
      </w:r>
      <w:r>
        <w:t xml:space="preserve">was </w:t>
      </w:r>
      <w:r w:rsidR="009B0441">
        <w:t>more pronounced in scenario 4</w:t>
      </w:r>
      <w:r>
        <w:t>,</w:t>
      </w:r>
      <w:r w:rsidR="009B0441">
        <w:t xml:space="preserve"> </w:t>
      </w:r>
      <w:r w:rsidR="0065370C">
        <w:t>whe</w:t>
      </w:r>
      <w:r w:rsidR="009B0441">
        <w:t>re</w:t>
      </w:r>
      <w:r w:rsidR="00503192">
        <w:t xml:space="preserve"> </w:t>
      </w:r>
      <w:r>
        <w:t xml:space="preserve">there were </w:t>
      </w:r>
      <w:r w:rsidR="009B0441">
        <w:t xml:space="preserve">GxE </w:t>
      </w:r>
      <w:r>
        <w:t xml:space="preserve">effects </w:t>
      </w:r>
      <w:r w:rsidR="009B0441">
        <w:t xml:space="preserve">with null </w:t>
      </w:r>
      <w:r w:rsidR="00503192" w:rsidRPr="00112A35">
        <w:t xml:space="preserve">environment </w:t>
      </w:r>
      <w:r w:rsidR="009B0441">
        <w:t xml:space="preserve">main </w:t>
      </w:r>
      <w:r w:rsidR="00503192" w:rsidRPr="00112A35">
        <w:t>effect</w:t>
      </w:r>
      <w:r>
        <w:t>s</w:t>
      </w:r>
      <w:r w:rsidR="009B0441">
        <w:t xml:space="preserve"> because VLA is meant to prioritize pure GxE</w:t>
      </w:r>
      <w:r>
        <w:t xml:space="preserve">. </w:t>
      </w:r>
      <w:r w:rsidR="00503192" w:rsidRPr="00112A35">
        <w:t>DGL</w:t>
      </w:r>
      <w:r w:rsidR="00D460BD">
        <w:t xml:space="preserve"> and LVT</w:t>
      </w:r>
      <w:r w:rsidR="009B0441">
        <w:t xml:space="preserve"> </w:t>
      </w:r>
      <w:r>
        <w:t>had worse performance than</w:t>
      </w:r>
      <w:r w:rsidR="00503192" w:rsidRPr="00112A35">
        <w:t xml:space="preserve"> </w:t>
      </w:r>
      <w:r w:rsidR="00063B9B">
        <w:t>VLA and DLM</w:t>
      </w:r>
      <w:r>
        <w:t>. This is</w:t>
      </w:r>
      <w:r w:rsidR="00063B9B">
        <w:t xml:space="preserve"> </w:t>
      </w:r>
      <w:r w:rsidR="009B0441">
        <w:t xml:space="preserve">because </w:t>
      </w:r>
      <w:r w:rsidR="00063B9B">
        <w:t xml:space="preserve">DGL and LVT are meant to capture </w:t>
      </w:r>
      <w:r w:rsidR="009B0441">
        <w:t xml:space="preserve">multiplicative </w:t>
      </w:r>
      <w:r w:rsidR="00063B9B">
        <w:t>vQTL</w:t>
      </w:r>
      <w:r>
        <w:t>s</w:t>
      </w:r>
      <w:r w:rsidR="00063B9B">
        <w:t xml:space="preserve">, but </w:t>
      </w:r>
      <w:r w:rsidR="00BE3A14">
        <w:t>we simulated additive</w:t>
      </w:r>
      <w:r w:rsidR="00063B9B">
        <w:t xml:space="preserve"> variance loci </w:t>
      </w:r>
      <w:del w:id="140" w:author="Author">
        <w:r w:rsidR="00063B9B" w:rsidDel="007D4220">
          <w:delText>were</w:delText>
        </w:r>
      </w:del>
      <w:ins w:id="141" w:author="Author">
        <w:r w:rsidR="007D4220">
          <w:t>here</w:t>
        </w:r>
      </w:ins>
      <w:r>
        <w:t xml:space="preserve">. </w:t>
      </w:r>
      <w:r w:rsidR="00063B9B">
        <w:t xml:space="preserve">DRM </w:t>
      </w:r>
      <w:r>
        <w:t xml:space="preserve">captured </w:t>
      </w:r>
      <w:r w:rsidR="00063B9B">
        <w:t>additive vQTL</w:t>
      </w:r>
      <w:r>
        <w:t>s</w:t>
      </w:r>
      <w:r w:rsidR="00BE3A14">
        <w:t>,</w:t>
      </w:r>
      <w:r w:rsidR="00D56A46">
        <w:t xml:space="preserve"> </w:t>
      </w:r>
      <w:r>
        <w:t xml:space="preserve">and </w:t>
      </w:r>
      <w:r w:rsidR="00D56A46">
        <w:t xml:space="preserve">its </w:t>
      </w:r>
      <w:r w:rsidR="00063B9B">
        <w:t xml:space="preserve">FDR </w:t>
      </w:r>
      <w:r w:rsidR="00D56A46">
        <w:t xml:space="preserve">was the closest to </w:t>
      </w:r>
      <w:r w:rsidR="00BE3A14">
        <w:t xml:space="preserve">the </w:t>
      </w:r>
      <w:r w:rsidR="00D56A46">
        <w:t xml:space="preserve">5% </w:t>
      </w:r>
      <w:r w:rsidR="00BE3A14">
        <w:t xml:space="preserve">cutoff </w:t>
      </w:r>
      <w:r w:rsidR="00D56A46">
        <w:t xml:space="preserve">(Figure </w:t>
      </w:r>
      <w:r w:rsidR="001B2446">
        <w:lastRenderedPageBreak/>
        <w:t>4a</w:t>
      </w:r>
      <w:r w:rsidR="00D56A46">
        <w:t>, left panel, blue bar)</w:t>
      </w:r>
      <w:r w:rsidR="00BE3A14">
        <w:t>, but</w:t>
      </w:r>
      <w:r w:rsidR="00D56A46">
        <w:t xml:space="preserve"> its TDR is not optimal (Figure </w:t>
      </w:r>
      <w:r w:rsidR="001B2446">
        <w:t>4a</w:t>
      </w:r>
      <w:r w:rsidR="00D56A46">
        <w:t xml:space="preserve">, right panel, blue) </w:t>
      </w:r>
      <w:r w:rsidR="00063B9B">
        <w:t>when the phenotype is Gaussian</w:t>
      </w:r>
      <w:r w:rsidR="00D56A46">
        <w:t>.</w:t>
      </w:r>
    </w:p>
    <w:p w14:paraId="532A2D2E" w14:textId="063E4C48" w:rsidR="00503192" w:rsidRDefault="00503192" w:rsidP="0065370C">
      <w:pPr>
        <w:pStyle w:val="NoSpacing"/>
        <w:jc w:val="center"/>
      </w:pPr>
      <w:r w:rsidRPr="0065370C">
        <w:rPr>
          <w:sz w:val="18"/>
          <w:szCs w:val="18"/>
        </w:rPr>
        <w:t>(a)</w:t>
      </w:r>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37B8EE3B" w:rsidR="00503192" w:rsidRPr="00F24586" w:rsidRDefault="00503192" w:rsidP="00503192">
      <w:pPr>
        <w:pStyle w:val="NoSpacing"/>
        <w:jc w:val="center"/>
        <w:rPr>
          <w:b/>
          <w:bCs/>
        </w:rPr>
      </w:pPr>
      <w:r w:rsidRPr="00F24586">
        <w:rPr>
          <w:b/>
          <w:bCs/>
        </w:rPr>
        <w:t xml:space="preserve">Figure </w:t>
      </w:r>
      <w:r w:rsidR="001B2446" w:rsidRPr="00F24586">
        <w:rPr>
          <w:b/>
          <w:bCs/>
        </w:rPr>
        <w:t>4</w:t>
      </w:r>
      <w:r w:rsidRPr="00F24586">
        <w:rPr>
          <w:b/>
          <w:bCs/>
        </w:rPr>
        <w:t xml:space="preserve">: </w:t>
      </w:r>
      <w:r w:rsidR="0065370C" w:rsidRPr="00F24586">
        <w:rPr>
          <w:b/>
          <w:bCs/>
        </w:rPr>
        <w:t xml:space="preserve">Simulation </w:t>
      </w:r>
      <w:r w:rsidR="002E41E5" w:rsidRPr="00F24586">
        <w:rPr>
          <w:b/>
          <w:bCs/>
        </w:rPr>
        <w:t>Studies</w:t>
      </w:r>
    </w:p>
    <w:p w14:paraId="3113F0F4" w14:textId="38DABDCD" w:rsidR="00503192" w:rsidRPr="00F24586" w:rsidRDefault="00503192" w:rsidP="00F24586">
      <w:pPr>
        <w:rPr>
          <w:sz w:val="21"/>
          <w:szCs w:val="21"/>
        </w:rPr>
      </w:pPr>
      <w:r w:rsidRPr="00F24586">
        <w:rPr>
          <w:b/>
          <w:bCs/>
          <w:sz w:val="21"/>
          <w:szCs w:val="21"/>
        </w:rPr>
        <w:t>Top to bottom: (a)</w:t>
      </w:r>
      <w:r w:rsidRPr="00F24586">
        <w:rPr>
          <w:sz w:val="21"/>
          <w:szCs w:val="21"/>
        </w:rPr>
        <w:t xml:space="preserve"> Gaussian phenotype; </w:t>
      </w:r>
      <w:r w:rsidRPr="00F24586">
        <w:rPr>
          <w:b/>
          <w:bCs/>
          <w:sz w:val="21"/>
          <w:szCs w:val="21"/>
        </w:rPr>
        <w:t>(b)</w:t>
      </w:r>
      <w:r w:rsidRPr="00F24586">
        <w:rPr>
          <w:sz w:val="21"/>
          <w:szCs w:val="21"/>
        </w:rPr>
        <w:t xml:space="preserve"> </w:t>
      </w:r>
      <w:r w:rsidR="00C6136B" w:rsidRPr="00F24586">
        <w:rPr>
          <w:sz w:val="21"/>
          <w:szCs w:val="21"/>
        </w:rPr>
        <w:t xml:space="preserve">binary </w:t>
      </w:r>
      <w:r w:rsidRPr="00F24586">
        <w:rPr>
          <w:sz w:val="21"/>
          <w:szCs w:val="21"/>
        </w:rPr>
        <w:t>phenotype</w:t>
      </w:r>
      <w:r w:rsidR="00B909AD" w:rsidRPr="00F24586">
        <w:rPr>
          <w:sz w:val="21"/>
          <w:szCs w:val="21"/>
        </w:rPr>
        <w:t>.</w:t>
      </w:r>
      <w:r w:rsidR="00EF4AB1" w:rsidRPr="00F24586">
        <w:rPr>
          <w:sz w:val="21"/>
          <w:szCs w:val="21"/>
        </w:rPr>
        <w:t xml:space="preserve"> </w:t>
      </w:r>
      <w:r w:rsidRPr="00F24586">
        <w:rPr>
          <w:b/>
          <w:bCs/>
          <w:sz w:val="21"/>
          <w:szCs w:val="21"/>
        </w:rPr>
        <w:t xml:space="preserve">Left: </w:t>
      </w:r>
      <w:r w:rsidR="00C6136B" w:rsidRPr="00F24586">
        <w:rPr>
          <w:sz w:val="21"/>
          <w:szCs w:val="21"/>
        </w:rPr>
        <w:t xml:space="preserve">Scenarios </w:t>
      </w:r>
      <w:r w:rsidRPr="00F24586">
        <w:rPr>
          <w:sz w:val="21"/>
          <w:szCs w:val="21"/>
        </w:rPr>
        <w:t>1</w:t>
      </w:r>
      <w:r w:rsidR="00F55355" w:rsidRPr="00F24586">
        <w:rPr>
          <w:sz w:val="21"/>
          <w:szCs w:val="21"/>
        </w:rPr>
        <w:t xml:space="preserve"> and 2, with null GxE, the y-axis shows </w:t>
      </w:r>
      <w:r w:rsidR="00C6136B" w:rsidRPr="00F24586">
        <w:rPr>
          <w:sz w:val="21"/>
          <w:szCs w:val="21"/>
        </w:rPr>
        <w:t xml:space="preserve">the </w:t>
      </w:r>
      <w:r w:rsidR="00F55355" w:rsidRPr="00F24586">
        <w:rPr>
          <w:sz w:val="21"/>
          <w:szCs w:val="21"/>
        </w:rPr>
        <w:t>FDR</w:t>
      </w:r>
      <w:r w:rsidR="00B909AD" w:rsidRPr="00F24586">
        <w:rPr>
          <w:sz w:val="21"/>
          <w:szCs w:val="21"/>
        </w:rPr>
        <w:t>.</w:t>
      </w:r>
      <w:r w:rsidR="00EF4AB1" w:rsidRPr="00F24586">
        <w:rPr>
          <w:sz w:val="21"/>
          <w:szCs w:val="21"/>
        </w:rPr>
        <w:t xml:space="preserve"> </w:t>
      </w:r>
      <w:r w:rsidR="00F55355" w:rsidRPr="00F24586">
        <w:rPr>
          <w:b/>
          <w:bCs/>
          <w:sz w:val="21"/>
          <w:szCs w:val="21"/>
        </w:rPr>
        <w:t>Right:</w:t>
      </w:r>
      <w:r w:rsidR="00F55355" w:rsidRPr="00F24586">
        <w:rPr>
          <w:sz w:val="21"/>
          <w:szCs w:val="21"/>
        </w:rPr>
        <w:t xml:space="preserve"> </w:t>
      </w:r>
      <w:r w:rsidR="00C6136B" w:rsidRPr="00F24586">
        <w:rPr>
          <w:sz w:val="21"/>
          <w:szCs w:val="21"/>
        </w:rPr>
        <w:t xml:space="preserve">Scenarios </w:t>
      </w:r>
      <w:r w:rsidR="00F55355" w:rsidRPr="00F24586">
        <w:rPr>
          <w:sz w:val="21"/>
          <w:szCs w:val="21"/>
        </w:rPr>
        <w:t xml:space="preserve">3 (direct environment effect </w:t>
      </w:r>
      <w:r w:rsidR="00B909AD" w:rsidRPr="00F24586">
        <w:rPr>
          <w:sz w:val="21"/>
          <w:szCs w:val="21"/>
        </w:rPr>
        <w:t xml:space="preserve">and </w:t>
      </w:r>
      <w:r w:rsidR="00F55355" w:rsidRPr="00F24586">
        <w:rPr>
          <w:sz w:val="21"/>
          <w:szCs w:val="21"/>
        </w:rPr>
        <w:t>GxE) and 4 (pure GxE effect</w:t>
      </w:r>
      <w:r w:rsidR="00B909AD" w:rsidRPr="00F24586">
        <w:rPr>
          <w:sz w:val="21"/>
          <w:szCs w:val="21"/>
        </w:rPr>
        <w:t xml:space="preserve"> only</w:t>
      </w:r>
      <w:r w:rsidR="00EF4AB1" w:rsidRPr="00F24586">
        <w:rPr>
          <w:sz w:val="21"/>
          <w:szCs w:val="21"/>
        </w:rPr>
        <w:t>). The</w:t>
      </w:r>
      <w:r w:rsidR="00F55355" w:rsidRPr="00F24586">
        <w:rPr>
          <w:sz w:val="21"/>
          <w:szCs w:val="21"/>
        </w:rPr>
        <w:t xml:space="preserve"> y-axis shows </w:t>
      </w:r>
      <w:r w:rsidR="00C6136B" w:rsidRPr="00F24586">
        <w:rPr>
          <w:sz w:val="21"/>
          <w:szCs w:val="21"/>
        </w:rPr>
        <w:t xml:space="preserve">the </w:t>
      </w:r>
      <w:r w:rsidR="00F55355" w:rsidRPr="00F24586">
        <w:rPr>
          <w:sz w:val="21"/>
          <w:szCs w:val="21"/>
        </w:rPr>
        <w:t>TDR.</w:t>
      </w:r>
      <w:r w:rsidR="00EF4AB1" w:rsidRPr="00F24586">
        <w:rPr>
          <w:sz w:val="21"/>
          <w:szCs w:val="21"/>
        </w:rPr>
        <w:t xml:space="preserve"> </w:t>
      </w:r>
      <w:r w:rsidRPr="00F24586">
        <w:rPr>
          <w:b/>
          <w:bCs/>
          <w:sz w:val="21"/>
          <w:szCs w:val="21"/>
        </w:rPr>
        <w:t>X-axis:</w:t>
      </w:r>
      <w:r w:rsidRPr="00F24586">
        <w:rPr>
          <w:sz w:val="21"/>
          <w:szCs w:val="21"/>
        </w:rPr>
        <w:t xml:space="preserve"> DLM=double linear model; VLA = variance locus/curve upwardness test; LVT=Levene’s test; DRM=</w:t>
      </w:r>
      <w:r w:rsidR="00C6136B" w:rsidRPr="00F24586">
        <w:rPr>
          <w:sz w:val="21"/>
          <w:szCs w:val="21"/>
        </w:rPr>
        <w:t>deviation regression mod</w:t>
      </w:r>
      <w:r w:rsidRPr="00F24586">
        <w:rPr>
          <w:sz w:val="21"/>
          <w:szCs w:val="21"/>
        </w:rPr>
        <w:t>el</w:t>
      </w:r>
      <w:r w:rsidR="00F55355" w:rsidRPr="00F24586">
        <w:rPr>
          <w:sz w:val="21"/>
          <w:szCs w:val="21"/>
        </w:rPr>
        <w:t>; DGL=double generalized linear model</w:t>
      </w:r>
      <w:ins w:id="142" w:author="Author">
        <w:r w:rsidR="00A92DD1">
          <w:rPr>
            <w:sz w:val="21"/>
            <w:szCs w:val="21"/>
          </w:rPr>
          <w:t xml:space="preserve"> (DGLM)</w:t>
        </w:r>
      </w:ins>
      <w:r w:rsidR="00636920" w:rsidRPr="00F24586">
        <w:rPr>
          <w:sz w:val="21"/>
          <w:szCs w:val="21"/>
        </w:rPr>
        <w:t>.</w:t>
      </w:r>
    </w:p>
    <w:p w14:paraId="4839EE38" w14:textId="4A16D843" w:rsidR="00B909AD" w:rsidRDefault="00B909AD" w:rsidP="00197FC5">
      <w:r>
        <w:t xml:space="preserve">Figure </w:t>
      </w:r>
      <w:r w:rsidR="00C6136B">
        <w:t>5</w:t>
      </w:r>
      <w:r>
        <w:t>b compare</w:t>
      </w:r>
      <w:r w:rsidR="00AE7853">
        <w:t>s</w:t>
      </w:r>
      <w:r>
        <w:t xml:space="preserve"> the performance </w:t>
      </w:r>
      <w:r w:rsidR="00AE7853">
        <w:t xml:space="preserve">of the five approaches for a </w:t>
      </w:r>
      <w:r>
        <w:t xml:space="preserve">binary phenotype. </w:t>
      </w:r>
      <w:r w:rsidR="00BE3A14">
        <w:t>To simulate a binary phenotype, we converted the Gaussian phenotype</w:t>
      </w:r>
      <w:r w:rsidR="00BE3A14" w:rsidRPr="009039DF">
        <w:rPr>
          <w:rFonts w:ascii="Cambria Math" w:hAnsi="Cambria Math"/>
          <w:b/>
          <w:bCs/>
          <w:i/>
        </w:rPr>
        <w:t xml:space="preserve"> </w:t>
      </w:r>
      <m:oMath>
        <m:r>
          <m:rPr>
            <m:sty m:val="bi"/>
          </m:rPr>
          <w:rPr>
            <w:rFonts w:ascii="Cambria Math" w:hAnsi="Cambria Math"/>
          </w:rPr>
          <m:t>y</m:t>
        </m:r>
      </m:oMath>
      <w:r w:rsidR="00BE3A14">
        <w:t xml:space="preserve"> to probabilities with a logistic function,</w:t>
      </w:r>
      <w:r w:rsidR="00BE3A14"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BE3A14" w:rsidRPr="00493F89">
        <w:rPr>
          <w:rFonts w:ascii="Cambria Math" w:hAnsi="Cambria Math"/>
          <w:iCs/>
        </w:rPr>
        <w:t xml:space="preserve"> </w:t>
      </w:r>
      <w:r w:rsidR="00BE3A14">
        <w:t xml:space="preserve"> then drew 1 = case and 0 = control from this probability. </w:t>
      </w:r>
      <w:r>
        <w:t>In scenario</w:t>
      </w:r>
      <w:ins w:id="143" w:author="Author">
        <w:r w:rsidR="00AE7853">
          <w:t>s</w:t>
        </w:r>
      </w:ins>
      <w:r>
        <w:t xml:space="preserve"> 1 and 2 (</w:t>
      </w:r>
      <w:r>
        <w:t xml:space="preserve">Figure </w:t>
      </w:r>
      <w:r w:rsidR="00FF681A" w:rsidRPr="00054E4C">
        <w:rPr>
          <w:color w:val="FF0000"/>
        </w:rPr>
        <w:t>4</w:t>
      </w:r>
      <w:r w:rsidRPr="00054E4C">
        <w:rPr>
          <w:color w:val="FF0000"/>
        </w:rPr>
        <w:t>b</w:t>
      </w:r>
      <w:r>
        <w:t>, left)</w:t>
      </w:r>
      <w:r w:rsidR="00BE3A14">
        <w:t>,</w:t>
      </w:r>
      <w:r>
        <w:t xml:space="preserve"> </w:t>
      </w:r>
      <w:r w:rsidR="00AE7853">
        <w:t xml:space="preserve">where the </w:t>
      </w:r>
      <w:r>
        <w:t>GxE</w:t>
      </w:r>
      <w:r w:rsidR="00AE7853">
        <w:t xml:space="preserve"> </w:t>
      </w:r>
      <w:r w:rsidR="00624B72">
        <w:t>effects</w:t>
      </w:r>
      <w:r w:rsidR="00BE3A14" w:rsidRPr="00BE3A14">
        <w:t xml:space="preserve"> </w:t>
      </w:r>
      <w:r w:rsidR="00BE3A14">
        <w:t>are null</w:t>
      </w:r>
      <w:r>
        <w:t xml:space="preserve">, the FDR of DLM, LVT, and DRM </w:t>
      </w:r>
      <w:r w:rsidR="00AE7853">
        <w:t xml:space="preserve">was higher than </w:t>
      </w:r>
      <w:r w:rsidR="00624B72">
        <w:t xml:space="preserve">but close to </w:t>
      </w:r>
      <w:r>
        <w:t>the expected 5%</w:t>
      </w:r>
      <w:r w:rsidR="00624B72">
        <w:t xml:space="preserve">, </w:t>
      </w:r>
      <w:r w:rsidR="00AE7853">
        <w:t>remain</w:t>
      </w:r>
      <w:r w:rsidR="00624B72">
        <w:t>ing</w:t>
      </w:r>
      <w:r w:rsidR="00AE7853">
        <w:t xml:space="preserve"> </w:t>
      </w:r>
      <w:r>
        <w:t>somewhat under control</w:t>
      </w:r>
      <w:r w:rsidR="00AE7853">
        <w:t>. T</w:t>
      </w:r>
      <w:r>
        <w:t xml:space="preserve">he FDR of DGL </w:t>
      </w:r>
      <w:r w:rsidR="00AE7853">
        <w:t>substantially exceeded</w:t>
      </w:r>
      <w:r>
        <w:t xml:space="preserve"> 5%</w:t>
      </w:r>
      <w:r w:rsidR="00AE7853">
        <w:t xml:space="preserve"> and </w:t>
      </w:r>
      <w:r>
        <w:t xml:space="preserve">thus DGL </w:t>
      </w:r>
      <w:r w:rsidR="00AE7853">
        <w:t xml:space="preserve">was not included </w:t>
      </w:r>
      <w:r>
        <w:t xml:space="preserve">in the </w:t>
      </w:r>
      <w:r w:rsidR="00624B72">
        <w:t xml:space="preserve">TDR </w:t>
      </w:r>
      <w:r>
        <w:t>comparison</w:t>
      </w:r>
      <w:r w:rsidR="00AE7853">
        <w:t xml:space="preserve">. </w:t>
      </w:r>
      <w:commentRangeStart w:id="144"/>
      <w:r w:rsidR="00AE7853">
        <w:t>The FDR of</w:t>
      </w:r>
      <w:r>
        <w:t xml:space="preserve"> VLA </w:t>
      </w:r>
      <w:del w:id="145" w:author="Author">
        <w:r w:rsidDel="00216987">
          <w:delText xml:space="preserve">was </w:delText>
        </w:r>
      </w:del>
      <w:ins w:id="146" w:author="Author">
        <w:r w:rsidR="00216987">
          <w:t xml:space="preserve">went </w:t>
        </w:r>
        <w:r w:rsidR="00C852CB">
          <w:t xml:space="preserve">below the </w:t>
        </w:r>
        <w:r w:rsidR="00B64D6A">
          <w:t xml:space="preserve">expected 5% </w:t>
        </w:r>
      </w:ins>
      <w:del w:id="147" w:author="Author">
        <w:r w:rsidDel="00B64D6A">
          <w:delText xml:space="preserve">conservative </w:delText>
        </w:r>
      </w:del>
      <w:r>
        <w:t xml:space="preserve">but is </w:t>
      </w:r>
      <w:del w:id="148" w:author="Author">
        <w:r w:rsidDel="006A585D">
          <w:delText xml:space="preserve">considered </w:delText>
        </w:r>
      </w:del>
      <w:ins w:id="149" w:author="Author">
        <w:r w:rsidR="006A585D">
          <w:t xml:space="preserve">acceptable because </w:t>
        </w:r>
      </w:ins>
      <w:del w:id="150" w:author="Author">
        <w:r w:rsidDel="006A585D">
          <w:delText>a safe method</w:delText>
        </w:r>
      </w:del>
      <w:ins w:id="151" w:author="Author">
        <w:r w:rsidR="006A585D">
          <w:t>we con</w:t>
        </w:r>
        <w:r w:rsidR="00B40257">
          <w:t xml:space="preserve">sider false positives to be more harmful than </w:t>
        </w:r>
        <w:del w:id="152" w:author="Author">
          <w:r w:rsidR="00B40257" w:rsidDel="00B64D6A">
            <w:delText>false negatives when selecting candidate</w:delText>
          </w:r>
        </w:del>
        <w:r w:rsidR="00B64D6A">
          <w:t>being conservative</w:t>
        </w:r>
      </w:ins>
      <w:r>
        <w:t xml:space="preserve">. </w:t>
      </w:r>
      <w:commentRangeEnd w:id="144"/>
      <w:r w:rsidR="00624B72">
        <w:rPr>
          <w:rStyle w:val="CommentReference"/>
        </w:rPr>
        <w:commentReference w:id="144"/>
      </w:r>
      <w:r>
        <w:t>In scenario</w:t>
      </w:r>
      <w:r w:rsidR="00AE7853">
        <w:t>s</w:t>
      </w:r>
      <w:r>
        <w:t xml:space="preserve"> 3 and 4 (Figure </w:t>
      </w:r>
      <w:r w:rsidR="00054E4C" w:rsidRPr="00054E4C">
        <w:rPr>
          <w:color w:val="FF0000"/>
        </w:rPr>
        <w:t>4</w:t>
      </w:r>
      <w:r w:rsidRPr="00054E4C">
        <w:rPr>
          <w:color w:val="FF0000"/>
        </w:rPr>
        <w:t>b</w:t>
      </w:r>
      <w:r>
        <w:t>, right)</w:t>
      </w:r>
      <w:r w:rsidR="00624B72">
        <w:t>,</w:t>
      </w:r>
      <w:r>
        <w:t xml:space="preserve"> where</w:t>
      </w:r>
      <w:r w:rsidR="00AE7853">
        <w:t xml:space="preserve"> there are</w:t>
      </w:r>
      <w:r>
        <w:t xml:space="preserve"> GxE </w:t>
      </w:r>
      <w:r w:rsidR="00AE7853">
        <w:t>effects</w:t>
      </w:r>
      <w:r>
        <w:t xml:space="preserve">, the performance </w:t>
      </w:r>
      <w:r w:rsidR="00624B72">
        <w:t>was</w:t>
      </w:r>
      <w:r w:rsidR="00AE7853">
        <w:t xml:space="preserve"> similar </w:t>
      </w:r>
      <w:ins w:id="153" w:author="Author">
        <w:r w:rsidR="00B64D6A">
          <w:t xml:space="preserve">to </w:t>
        </w:r>
      </w:ins>
      <w:del w:id="154" w:author="Author">
        <w:r w:rsidR="00C6136B" w:rsidDel="00B64D6A">
          <w:delText xml:space="preserve">that for </w:delText>
        </w:r>
      </w:del>
      <w:r w:rsidR="00AE7853">
        <w:t xml:space="preserve">a </w:t>
      </w:r>
      <w:r>
        <w:t>Gaussian phenotype</w:t>
      </w:r>
      <w:r w:rsidR="00AE7853">
        <w:t xml:space="preserve">. </w:t>
      </w:r>
      <w:r>
        <w:t xml:space="preserve">VLA </w:t>
      </w:r>
      <w:r w:rsidR="00AE7853">
        <w:t xml:space="preserve">had better performance </w:t>
      </w:r>
      <w:del w:id="155" w:author="Author">
        <w:r w:rsidR="00AE7853" w:rsidDel="00CD3E4D">
          <w:delText>concerning the FDR</w:delText>
        </w:r>
      </w:del>
      <w:ins w:id="156" w:author="Author">
        <w:r w:rsidR="00CD3E4D">
          <w:t>considering the TDR</w:t>
        </w:r>
      </w:ins>
      <w:r>
        <w:t xml:space="preserve">, especially </w:t>
      </w:r>
      <w:r w:rsidR="00AE7853">
        <w:t>with pure</w:t>
      </w:r>
      <w:r>
        <w:t xml:space="preserve"> GxE effect</w:t>
      </w:r>
      <w:r w:rsidR="00AE7853">
        <w:t>s</w:t>
      </w:r>
      <w:r>
        <w:t xml:space="preserve"> </w:t>
      </w:r>
      <w:r w:rsidR="00624B72">
        <w:t xml:space="preserve">as in </w:t>
      </w:r>
      <w:r>
        <w:t>scenario 4.</w:t>
      </w:r>
    </w:p>
    <w:p w14:paraId="680CA59A" w14:textId="7174BC0C" w:rsidR="00B909AD" w:rsidRPr="00636920" w:rsidDel="00B909AD" w:rsidRDefault="00B909AD" w:rsidP="00636920">
      <w:pPr>
        <w:pStyle w:val="NoSpacing"/>
        <w:rPr>
          <w:del w:id="157" w:author="Author"/>
        </w:rPr>
      </w:pPr>
    </w:p>
    <w:p w14:paraId="604AFC3E" w14:textId="0E5F8F93" w:rsidR="00503192" w:rsidRPr="00AF3206" w:rsidRDefault="00AF3206" w:rsidP="00AF3206">
      <w:pPr>
        <w:pStyle w:val="Heading2"/>
      </w:pPr>
      <w:ins w:id="158" w:author="Author">
        <w:del w:id="159" w:author="Author">
          <w:r w:rsidDel="00352910">
            <w:delText xml:space="preserve">Benchmark </w:delText>
          </w:r>
        </w:del>
        <w:r>
          <w:t>GxE Enrichment</w:t>
        </w:r>
      </w:ins>
      <w:del w:id="160" w:author="Author">
        <w:r w:rsidR="00503192" w:rsidRPr="00AF3206" w:rsidDel="00AF3206">
          <w:delText xml:space="preserve">VLA scan </w:delText>
        </w:r>
        <w:r w:rsidR="00503192" w:rsidRPr="00AF3206" w:rsidDel="006B33D4">
          <w:delText>on UKBB</w:delText>
        </w:r>
      </w:del>
    </w:p>
    <w:p w14:paraId="3272C1A0" w14:textId="7D51A62F" w:rsidR="004C777F" w:rsidRDefault="004C777F" w:rsidP="00B00CD1">
      <w:pPr>
        <w:rPr>
          <w:ins w:id="161" w:author="Author"/>
        </w:rPr>
      </w:pPr>
      <w:moveToRangeStart w:id="162" w:author="Author" w:name="move87814721"/>
      <w:moveTo w:id="163" w:author="Author">
        <w:r w:rsidRPr="002D676C">
          <w:t xml:space="preserve">GxE enrichment measures the likelihood </w:t>
        </w:r>
        <w:del w:id="164" w:author="Author">
          <w:r w:rsidRPr="002D676C" w:rsidDel="00AE7853">
            <w:delText>of</w:delText>
          </w:r>
        </w:del>
      </w:moveTo>
      <w:ins w:id="165" w:author="Author">
        <w:r w:rsidR="00AE7853">
          <w:t>that</w:t>
        </w:r>
      </w:ins>
      <w:moveTo w:id="166" w:author="Author">
        <w:r w:rsidRPr="002D676C">
          <w:t xml:space="preserve"> significant variance loci </w:t>
        </w:r>
      </w:moveTo>
      <w:ins w:id="167" w:author="Author">
        <w:r>
          <w:t>in a selection population</w:t>
        </w:r>
        <w:r w:rsidR="00AE7853">
          <w:t xml:space="preserve"> </w:t>
        </w:r>
      </w:ins>
      <w:r w:rsidR="00D15282">
        <w:t>involve in</w:t>
      </w:r>
      <w:ins w:id="168" w:author="Author">
        <w:r>
          <w:t xml:space="preserve"> </w:t>
        </w:r>
      </w:ins>
      <w:moveTo w:id="169" w:author="Author">
        <w:r w:rsidRPr="002D676C">
          <w:t>significant GxE interaction</w:t>
        </w:r>
      </w:moveTo>
      <w:ins w:id="170" w:author="Author">
        <w:r>
          <w:t>s in a discovery population</w:t>
        </w:r>
      </w:ins>
      <w:moveTo w:id="171" w:author="Author">
        <w:r w:rsidRPr="002D676C">
          <w:t xml:space="preserve">. </w:t>
        </w:r>
      </w:moveTo>
      <w:ins w:id="172" w:author="Author">
        <w:r>
          <w:t xml:space="preserve">A </w:t>
        </w:r>
      </w:ins>
      <w:moveTo w:id="173" w:author="Author">
        <w:del w:id="174" w:author="Author">
          <w:r w:rsidRPr="002D676C" w:rsidDel="004C777F">
            <w:delText>P</w:delText>
          </w:r>
        </w:del>
      </w:moveTo>
      <w:ins w:id="175" w:author="Author">
        <w:r>
          <w:t>p</w:t>
        </w:r>
      </w:ins>
      <w:moveTo w:id="176" w:author="Author">
        <w:r w:rsidRPr="002D676C">
          <w:t xml:space="preserve">ositive enrichment </w:t>
        </w:r>
      </w:moveTo>
      <w:r w:rsidR="007E1033">
        <w:t>means</w:t>
      </w:r>
      <w:moveTo w:id="177" w:author="Author">
        <w:r w:rsidRPr="002D676C">
          <w:t xml:space="preserve"> </w:t>
        </w:r>
      </w:moveTo>
      <w:r w:rsidR="00AE6DC8">
        <w:t xml:space="preserve">a </w:t>
      </w:r>
      <w:moveTo w:id="178" w:author="Author">
        <w:del w:id="179" w:author="Author">
          <w:r w:rsidRPr="002D676C" w:rsidDel="00AE7853">
            <w:delText xml:space="preserve">a </w:delText>
          </w:r>
        </w:del>
        <w:r w:rsidRPr="002D676C">
          <w:t>criteri</w:t>
        </w:r>
      </w:moveTo>
      <w:ins w:id="180" w:author="Author">
        <w:r w:rsidR="00624B72">
          <w:t>a</w:t>
        </w:r>
      </w:ins>
      <w:moveTo w:id="181" w:author="Author">
        <w:del w:id="182" w:author="Author">
          <w:r w:rsidRPr="002D676C" w:rsidDel="00624B72">
            <w:delText>on</w:delText>
          </w:r>
        </w:del>
        <w:r w:rsidRPr="002D676C">
          <w:t xml:space="preserve"> such as VLA </w:t>
        </w:r>
      </w:moveTo>
      <w:r w:rsidR="007E1033">
        <w:t>can</w:t>
      </w:r>
      <w:moveTo w:id="183" w:author="Author">
        <w:r w:rsidRPr="002D676C">
          <w:t xml:space="preserve"> </w:t>
        </w:r>
        <w:del w:id="184" w:author="Author">
          <w:r w:rsidRPr="002D676C" w:rsidDel="00624B72">
            <w:delText xml:space="preserve">help </w:delText>
          </w:r>
        </w:del>
        <w:r w:rsidRPr="002D676C">
          <w:t>select GxE candidates.</w:t>
        </w:r>
        <w:del w:id="185" w:author="Author">
          <w:r w:rsidDel="004C777F">
            <w:delText xml:space="preserve"> </w:delText>
          </w:r>
        </w:del>
      </w:moveTo>
      <w:moveToRangeEnd w:id="162"/>
      <w:ins w:id="186" w:author="Author">
        <w:r>
          <w:t xml:space="preserve"> </w:t>
        </w:r>
        <w:del w:id="187" w:author="Author">
          <w:r w:rsidDel="005D2EEA">
            <w:delText>The benchmark</w:delText>
          </w:r>
        </w:del>
        <w:r w:rsidR="005D2EEA">
          <w:t>We</w:t>
        </w:r>
        <w:r>
          <w:t xml:space="preserve"> </w:t>
        </w:r>
      </w:ins>
      <w:r w:rsidR="00D053A9">
        <w:t>compares</w:t>
      </w:r>
      <w:ins w:id="188" w:author="Author">
        <w:del w:id="189" w:author="Author">
          <w:r w:rsidDel="00624B72">
            <w:delText>s</w:delText>
          </w:r>
        </w:del>
        <w:r>
          <w:t xml:space="preserve"> the enrichment performance of </w:t>
        </w:r>
        <w:r w:rsidR="00CF46B8">
          <w:t xml:space="preserve">proposed </w:t>
        </w:r>
        <w:r w:rsidR="008B1915">
          <w:t>VLA</w:t>
        </w:r>
      </w:ins>
      <w:r w:rsidR="000F7F34">
        <w:t xml:space="preserve"> loci</w:t>
      </w:r>
      <w:ins w:id="190" w:author="Author">
        <w:del w:id="191" w:author="Author">
          <w:r w:rsidR="00CF46B8" w:rsidDel="008B1915">
            <w:delText>variance locus analysis (VLA)</w:delText>
          </w:r>
        </w:del>
        <w:r>
          <w:t xml:space="preserve">, </w:t>
        </w:r>
        <w:r w:rsidR="00CF46B8">
          <w:t>GWA</w:t>
        </w:r>
      </w:ins>
      <w:r w:rsidR="00911744">
        <w:t>S</w:t>
      </w:r>
      <w:r w:rsidR="000F7F34">
        <w:t xml:space="preserve"> loci</w:t>
      </w:r>
      <w:ins w:id="192" w:author="Author">
        <w:del w:id="193" w:author="Author">
          <w:r w:rsidR="00CF46B8" w:rsidDel="00624B72">
            <w:delText xml:space="preserve"> (</w:delText>
          </w:r>
          <w:r w:rsidDel="00624B72">
            <w:delText>GWA</w:delText>
          </w:r>
          <w:r w:rsidR="00CF46B8" w:rsidDel="00624B72">
            <w:delText>)</w:delText>
          </w:r>
        </w:del>
        <w:r>
          <w:t xml:space="preserve">, and </w:t>
        </w:r>
      </w:ins>
      <w:r w:rsidR="00564496">
        <w:t xml:space="preserve">DLM </w:t>
      </w:r>
      <w:r w:rsidR="0086085E">
        <w:t>based</w:t>
      </w:r>
      <w:r w:rsidR="00564496">
        <w:t xml:space="preserve"> </w:t>
      </w:r>
      <w:r w:rsidR="00911744">
        <w:t>vQTL</w:t>
      </w:r>
      <w:r w:rsidR="0086085E">
        <w:t xml:space="preserve"> analysis</w:t>
      </w:r>
      <w:ins w:id="194" w:author="Author">
        <w:r>
          <w:t>.</w:t>
        </w:r>
      </w:ins>
    </w:p>
    <w:p w14:paraId="70DFD308" w14:textId="3C735FDF" w:rsidR="004C777F" w:rsidRDefault="00B00CD1" w:rsidP="00B00CD1">
      <w:r w:rsidRPr="002D676C">
        <w:t xml:space="preserve">We </w:t>
      </w:r>
      <w:ins w:id="195" w:author="Author">
        <w:r w:rsidR="001B3242">
          <w:t xml:space="preserve">first </w:t>
        </w:r>
      </w:ins>
      <w:r w:rsidR="00542E36">
        <w:t>conduct</w:t>
      </w:r>
      <w:r w:rsidRPr="002D676C">
        <w:t xml:space="preserve"> </w:t>
      </w:r>
      <w:r w:rsidR="000F7F34">
        <w:t xml:space="preserve">VLA, </w:t>
      </w:r>
      <w:ins w:id="196" w:author="Author">
        <w:r w:rsidR="00CF46B8">
          <w:t>GWAS</w:t>
        </w:r>
        <w:del w:id="197" w:author="Author">
          <w:r w:rsidR="00CF46B8" w:rsidDel="00624B72">
            <w:delText xml:space="preserve"> (</w:delText>
          </w:r>
          <w:r w:rsidR="004C777F" w:rsidDel="00624B72">
            <w:delText>GWA</w:delText>
          </w:r>
          <w:r w:rsidR="00CF46B8" w:rsidDel="00624B72">
            <w:delText>)</w:delText>
          </w:r>
        </w:del>
        <w:r w:rsidR="004C777F">
          <w:t>,</w:t>
        </w:r>
        <w:r w:rsidR="00CF46B8">
          <w:t xml:space="preserve"> </w:t>
        </w:r>
      </w:ins>
      <w:r w:rsidR="000F7F34">
        <w:t xml:space="preserve">and </w:t>
      </w:r>
      <w:r w:rsidR="0086085E">
        <w:t>vQTL analysis</w:t>
      </w:r>
      <w:ins w:id="198" w:author="Author">
        <w:del w:id="199" w:author="Author">
          <w:r w:rsidR="00CF46B8" w:rsidDel="00624B72">
            <w:delText>(VQA)</w:delText>
          </w:r>
          <w:r w:rsidR="00CF46B8" w:rsidDel="00AE7853">
            <w:delText>)</w:delText>
          </w:r>
        </w:del>
      </w:ins>
      <w:r w:rsidRPr="002D676C">
        <w:t xml:space="preserve"> on </w:t>
      </w:r>
      <w:ins w:id="200" w:author="Author">
        <w:r w:rsidR="004C777F">
          <w:t xml:space="preserve">a selection population of </w:t>
        </w:r>
      </w:ins>
      <w:r w:rsidRPr="002D676C">
        <w:t xml:space="preserve">35,3605 </w:t>
      </w:r>
      <w:del w:id="201" w:author="Author">
        <w:r w:rsidRPr="002D676C" w:rsidDel="00E94F08">
          <w:delText xml:space="preserve">UKBB </w:delText>
        </w:r>
      </w:del>
      <w:ins w:id="202" w:author="Author">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203" w:author="Author">
        <w:r w:rsidR="00E94F08">
          <w:t xml:space="preserve">in the UKBB, </w:t>
        </w:r>
      </w:ins>
      <w:r w:rsidRPr="002D676C">
        <w:t xml:space="preserve">with </w:t>
      </w:r>
      <w:ins w:id="204" w:author="Author">
        <w:r w:rsidR="005F738C">
          <w:t>a g</w:t>
        </w:r>
        <w:r w:rsidR="00AE7853">
          <w:t>e</w:t>
        </w:r>
        <w:r w:rsidR="005F738C">
          <w:t xml:space="preserve">nome of </w:t>
        </w:r>
      </w:ins>
      <w:r w:rsidR="00AF3206" w:rsidRPr="00AF3206">
        <w:t>11</w:t>
      </w:r>
      <w:r w:rsidR="00AF3206">
        <w:t>,</w:t>
      </w:r>
      <w:r w:rsidR="00AF3206" w:rsidRPr="00AF3206">
        <w:t>425</w:t>
      </w:r>
      <w:r w:rsidR="00AF3206">
        <w:t>,</w:t>
      </w:r>
      <w:r w:rsidR="00AF3206" w:rsidRPr="00AF3206">
        <w:t>831</w:t>
      </w:r>
      <w:r w:rsidR="00AF3206">
        <w:t xml:space="preserve"> </w:t>
      </w:r>
      <w:r w:rsidRPr="002D676C">
        <w:t xml:space="preserve">variants across </w:t>
      </w:r>
      <w:ins w:id="205" w:author="Author">
        <w:r w:rsidR="004C777F">
          <w:t xml:space="preserve">22 </w:t>
        </w:r>
      </w:ins>
      <w:del w:id="206" w:author="Author">
        <w:r w:rsidRPr="002D676C" w:rsidDel="004C777F">
          <w:delText xml:space="preserve">the genome </w:delText>
        </w:r>
        <w:r w:rsidRPr="002D676C" w:rsidDel="005F738C">
          <w:delText>and</w:delText>
        </w:r>
      </w:del>
      <w:ins w:id="207" w:author="Author">
        <w:r w:rsidR="005F738C">
          <w:t>autosomes.</w:t>
        </w:r>
        <w:del w:id="208" w:author="Author">
          <w:r w:rsidR="005F738C" w:rsidDel="00AE7853">
            <w:delText xml:space="preserve"> We </w:delText>
          </w:r>
        </w:del>
      </w:ins>
      <w:del w:id="209" w:author="Author">
        <w:r w:rsidRPr="002D676C" w:rsidDel="00AE7853">
          <w:delText xml:space="preserve"> ranked the variants from the least to the most significant</w:delText>
        </w:r>
      </w:del>
      <w:ins w:id="210" w:author="Author">
        <w:del w:id="211" w:author="Author">
          <w:r w:rsidR="00AF3206" w:rsidDel="00AE7853">
            <w:delText xml:space="preserve"> </w:delText>
          </w:r>
          <w:r w:rsidR="005F738C" w:rsidDel="00AE7853">
            <w:delText xml:space="preserve">(i.e., negative log p-value) </w:delText>
          </w:r>
          <w:r w:rsidR="00CF46B8" w:rsidDel="00AE7853">
            <w:delText xml:space="preserve">for </w:delText>
          </w:r>
          <w:r w:rsidR="005F738C" w:rsidDel="00AE7853">
            <w:delText>each method</w:delText>
          </w:r>
        </w:del>
      </w:ins>
      <w:del w:id="212" w:author="Author">
        <w:r w:rsidRPr="002D676C" w:rsidDel="00AE7853">
          <w:delText>.</w:delText>
        </w:r>
        <w:r w:rsidRPr="002D676C" w:rsidDel="005F738C">
          <w:delText xml:space="preserve"> </w:delText>
        </w:r>
      </w:del>
      <w:ins w:id="213" w:author="Author">
        <w:r w:rsidR="005F738C">
          <w:t xml:space="preserve"> </w:t>
        </w:r>
      </w:ins>
      <w:r w:rsidRPr="002D676C">
        <w:t>The phenome includes two binary traits</w:t>
      </w:r>
      <w:ins w:id="214" w:author="Author">
        <w:r w:rsidR="00E94F08">
          <w:t xml:space="preserve">, </w:t>
        </w:r>
      </w:ins>
      <w:del w:id="215" w:author="Author">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 xml:space="preserve">betes </w:t>
      </w:r>
      <w:r w:rsidRPr="002D676C">
        <w:lastRenderedPageBreak/>
        <w:t>(T2D)</w:t>
      </w:r>
      <w:ins w:id="216" w:author="Author">
        <w:r w:rsidR="005F738C">
          <w:t xml:space="preserve">, </w:t>
        </w:r>
      </w:ins>
      <w:del w:id="217" w:author="Author">
        <w:r w:rsidR="002B3F65" w:rsidRPr="002D676C" w:rsidDel="005F738C">
          <w:delText>—</w:delText>
        </w:r>
      </w:del>
      <w:r w:rsidRPr="002D676C">
        <w:t>and two quantitative traits</w:t>
      </w:r>
      <w:del w:id="218" w:author="Author">
        <w:r w:rsidR="0041513F" w:rsidRPr="002D676C" w:rsidDel="005F738C">
          <w:delText>—</w:delText>
        </w:r>
      </w:del>
      <w:ins w:id="219" w:author="Author">
        <w:r w:rsidR="005F738C">
          <w:t>, body mass index (</w:t>
        </w:r>
      </w:ins>
      <w:r w:rsidR="002D676C" w:rsidRPr="002D676C">
        <w:t>BMI</w:t>
      </w:r>
      <w:ins w:id="220" w:author="Author">
        <w:r w:rsidR="005F738C">
          <w:t>)</w:t>
        </w:r>
      </w:ins>
      <w:r w:rsidRPr="002D676C">
        <w:t xml:space="preserve"> and </w:t>
      </w:r>
      <w:r w:rsidR="002B3F65" w:rsidRPr="002D676C">
        <w:t>fasting gluco</w:t>
      </w:r>
      <w:r w:rsidRPr="002D676C">
        <w:t>se</w:t>
      </w:r>
      <w:ins w:id="221" w:author="Author">
        <w:r w:rsidR="00AF3206">
          <w:t xml:space="preserve"> (GLU)</w:t>
        </w:r>
      </w:ins>
      <w:r w:rsidRPr="002D676C">
        <w:t xml:space="preserve">. The covariates </w:t>
      </w:r>
      <w:del w:id="222" w:author="Author">
        <w:r w:rsidRPr="002D676C" w:rsidDel="00AE7853">
          <w:delText xml:space="preserve">include </w:delText>
        </w:r>
      </w:del>
      <w:ins w:id="223" w:author="Author">
        <w:r w:rsidR="00AE7853">
          <w:t>are</w:t>
        </w:r>
        <w:r w:rsidR="00AE7853" w:rsidRPr="002D676C">
          <w:t xml:space="preserve"> </w:t>
        </w:r>
      </w:ins>
      <w:r w:rsidRPr="002D676C">
        <w:t>age, sex, age</w:t>
      </w:r>
      <w:r w:rsidRPr="00BC2D47">
        <w:rPr>
          <w:sz w:val="16"/>
          <w:szCs w:val="16"/>
          <w:vertAlign w:val="superscript"/>
        </w:rPr>
        <w:t>2</w:t>
      </w:r>
      <w:r w:rsidRPr="002D676C">
        <w:t>, age</w:t>
      </w:r>
      <w:del w:id="224" w:author="Author">
        <w:r w:rsidRPr="002D676C" w:rsidDel="005F738C">
          <w:rPr>
            <w:rFonts w:ascii="txsys" w:hAnsi="txsys" w:cs="txsys"/>
          </w:rPr>
          <w:delText>_</w:delText>
        </w:r>
      </w:del>
      <w:ins w:id="225" w:author="Author">
        <w:r w:rsidR="005F738C">
          <w:rPr>
            <w:rFonts w:ascii="txsys" w:hAnsi="txsys" w:cs="txsys"/>
          </w:rPr>
          <w:sym w:font="Symbol" w:char="F0B4"/>
        </w:r>
      </w:ins>
      <w:r w:rsidRPr="002D676C">
        <w:t>sex, age</w:t>
      </w:r>
      <w:r w:rsidRPr="009856C5">
        <w:rPr>
          <w:sz w:val="16"/>
          <w:szCs w:val="16"/>
          <w:vertAlign w:val="superscript"/>
        </w:rPr>
        <w:t>2</w:t>
      </w:r>
      <w:ins w:id="226" w:author="Author">
        <w:r w:rsidR="005F738C">
          <w:rPr>
            <w:rFonts w:ascii="txsys" w:hAnsi="txsys" w:cs="txsys"/>
          </w:rPr>
          <w:sym w:font="Symbol" w:char="F0B4"/>
        </w:r>
      </w:ins>
      <w:del w:id="227" w:author="Author">
        <w:r w:rsidRPr="002D676C" w:rsidDel="005F738C">
          <w:rPr>
            <w:rFonts w:ascii="txsys" w:hAnsi="txsys" w:cs="txsys"/>
          </w:rPr>
          <w:delText>_</w:delText>
        </w:r>
      </w:del>
      <w:r w:rsidRPr="002D676C">
        <w:t>sex, the first 20 genetic principal components, and the genotyping array.</w:t>
      </w:r>
      <w:del w:id="228" w:author="Author">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w:t>
      </w:r>
      <w:r w:rsidR="00953355">
        <w:t>We</w:t>
      </w:r>
      <w:r w:rsidRPr="002D676C">
        <w:t xml:space="preserve"> ranked the variants</w:t>
      </w:r>
      <w:del w:id="229" w:author="Author">
        <w:r w:rsidRPr="002D676C" w:rsidDel="00AE7853">
          <w:delText xml:space="preserve"> accordingly.</w:delText>
        </w:r>
      </w:del>
      <w:ins w:id="230" w:author="Author">
        <w:r w:rsidR="00AE7853" w:rsidRPr="002D676C">
          <w:t xml:space="preserve"> from the least to the most significant</w:t>
        </w:r>
      </w:ins>
      <w:r w:rsidR="00292E3A">
        <w:t xml:space="preserve"> according to each of the three criteria</w:t>
      </w:r>
      <w:ins w:id="231" w:author="Author">
        <w:r w:rsidR="00AE7853" w:rsidRPr="002D676C">
          <w:t>.</w:t>
        </w:r>
      </w:ins>
    </w:p>
    <w:p w14:paraId="003077E3" w14:textId="7FF1E62B" w:rsidR="00050E5B" w:rsidRDefault="00050E5B" w:rsidP="00B00CD1">
      <w:pPr>
        <w:rPr>
          <w:ins w:id="232" w:author="Author"/>
        </w:rPr>
      </w:pPr>
      <w:r w:rsidRPr="00B4664C">
        <w:rPr>
          <w:noProof/>
        </w:rPr>
        <mc:AlternateContent>
          <mc:Choice Requires="wpc">
            <w:drawing>
              <wp:inline distT="0" distB="0" distL="0" distR="0" wp14:anchorId="7E180A63" wp14:editId="7B536116">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233" w:author="Author">
                                <w:r w:rsidRPr="002E7CB1" w:rsidDel="00C6136B">
                                  <w:rPr>
                                    <w:rFonts w:ascii="TeXGyreTermesX-Regular" w:hAnsi="TeXGyreTermesX-Regular" w:cs="TeXGyreTermesX-Regular"/>
                                  </w:rPr>
                                  <w:delText>5</w:delText>
                                </w:r>
                              </w:del>
                              <w:ins w:id="234"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235"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236" w:author="Author">
                                <w:r w:rsidRPr="002E7CB1" w:rsidDel="001B3242">
                                  <w:rPr>
                                    <w:rFonts w:ascii="TeXGyreTermesX-Regular" w:hAnsi="TeXGyreTermesX-Regular" w:cs="TeXGyreTermesX-Regular"/>
                                  </w:rPr>
                                  <w:delText>enrichment</w:delText>
                                </w:r>
                              </w:del>
                              <w:ins w:id="237" w:author="Author">
                                <w:r>
                                  <w:rPr>
                                    <w:rFonts w:ascii="TeXGyreTermesX-Regular" w:hAnsi="TeXGyreTermesX-Regular" w:cs="TeXGyreTermesX-Regular"/>
                                  </w:rPr>
                                  <w:t>E</w:t>
                                </w:r>
                                <w:r w:rsidRPr="002E7CB1">
                                  <w:rPr>
                                    <w:rFonts w:ascii="TeXGyreTermesX-Regular" w:hAnsi="TeXGyreTermesX-Regular" w:cs="TeXGyreTermesX-Regular"/>
                                  </w:rPr>
                                  <w:t>nrichment</w:t>
                                </w:r>
                              </w:ins>
                              <w:del w:id="238"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239" w:author="Author">
                                <w:r w:rsidRPr="002E7CB1" w:rsidDel="005C59FF">
                                  <w:rPr>
                                    <w:sz w:val="18"/>
                                    <w:szCs w:val="18"/>
                                  </w:rPr>
                                  <w:delText>the enrichment analysis</w:delText>
                                </w:r>
                              </w:del>
                              <w:ins w:id="240" w:author="Author">
                                <w:r>
                                  <w:rPr>
                                    <w:sz w:val="18"/>
                                    <w:szCs w:val="18"/>
                                  </w:rPr>
                                  <w:t>we</w:t>
                                </w:r>
                              </w:ins>
                              <w:r w:rsidRPr="002E7CB1">
                                <w:rPr>
                                  <w:sz w:val="18"/>
                                  <w:szCs w:val="18"/>
                                </w:rPr>
                                <w:t xml:space="preserve"> count</w:t>
                              </w:r>
                              <w:del w:id="241"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242" w:author="Author">
                                <w:r w:rsidDel="005C59FF">
                                  <w:rPr>
                                    <w:sz w:val="18"/>
                                    <w:szCs w:val="18"/>
                                  </w:rPr>
                                  <w:delText>for</w:delText>
                                </w:r>
                                <w:r w:rsidRPr="002E7CB1" w:rsidDel="005C59FF">
                                  <w:rPr>
                                    <w:sz w:val="18"/>
                                    <w:szCs w:val="18"/>
                                  </w:rPr>
                                  <w:delText xml:space="preserve"> </w:delText>
                                </w:r>
                              </w:del>
                              <w:ins w:id="243"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244" w:author="Author">
                                <w:del w:id="245" w:author="Author">
                                  <w:r w:rsidDel="00624B72">
                                    <w:rPr>
                                      <w:sz w:val="18"/>
                                      <w:szCs w:val="18"/>
                                    </w:rPr>
                                    <w:delText>,</w:delText>
                                  </w:r>
                                </w:del>
                              </w:ins>
                              <w:del w:id="246"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247" w:author="Author">
                                <w:r>
                                  <w:rPr>
                                    <w:sz w:val="18"/>
                                    <w:szCs w:val="18"/>
                                  </w:rPr>
                                  <w:t>s</w:t>
                                </w:r>
                              </w:ins>
                              <w:r w:rsidRPr="002E7CB1">
                                <w:rPr>
                                  <w:sz w:val="18"/>
                                  <w:szCs w:val="18"/>
                                </w:rPr>
                                <w:t xml:space="preserve"> on variant rankings according to GWA</w:t>
                              </w:r>
                              <w:ins w:id="248" w:author="Author">
                                <w:r>
                                  <w:rPr>
                                    <w:sz w:val="18"/>
                                    <w:szCs w:val="18"/>
                                  </w:rPr>
                                  <w:t>S</w:t>
                                </w:r>
                              </w:ins>
                              <w:del w:id="249" w:author="Author">
                                <w:r w:rsidRPr="002E7CB1" w:rsidDel="00E45C3F">
                                  <w:rPr>
                                    <w:sz w:val="18"/>
                                    <w:szCs w:val="18"/>
                                  </w:rPr>
                                  <w:delText>S</w:delText>
                                </w:r>
                                <w:r w:rsidRPr="002E7CB1" w:rsidDel="00624B72">
                                  <w:rPr>
                                    <w:sz w:val="18"/>
                                    <w:szCs w:val="18"/>
                                  </w:rPr>
                                  <w:delText xml:space="preserve"> </w:delText>
                                </w:r>
                              </w:del>
                              <w:ins w:id="250"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251" w:author="Author">
                                <w:r>
                                  <w:rPr>
                                    <w:sz w:val="18"/>
                                    <w:szCs w:val="18"/>
                                  </w:rPr>
                                  <w:t>vQTL analysis</w:t>
                                </w:r>
                              </w:ins>
                              <w:del w:id="252" w:author="Author">
                                <w:r w:rsidRPr="002E7CB1" w:rsidDel="00E45C3F">
                                  <w:rPr>
                                    <w:sz w:val="18"/>
                                    <w:szCs w:val="18"/>
                                  </w:rPr>
                                  <w:delText xml:space="preserve">vQTL </w:delText>
                                </w:r>
                              </w:del>
                              <w:ins w:id="253" w:author="Author">
                                <w:del w:id="254"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255" w:author="Author">
                                <w:r w:rsidDel="005C59FF">
                                  <w:rPr>
                                    <w:sz w:val="18"/>
                                    <w:szCs w:val="18"/>
                                  </w:rPr>
                                  <w:delText>for</w:delText>
                                </w:r>
                                <w:r w:rsidRPr="002E7CB1" w:rsidDel="005C59FF">
                                  <w:rPr>
                                    <w:sz w:val="18"/>
                                    <w:szCs w:val="18"/>
                                  </w:rPr>
                                  <w:delText xml:space="preserve"> </w:delText>
                                </w:r>
                              </w:del>
                              <w:ins w:id="256"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257" w:author="Author">
                                <w:r w:rsidRPr="002E7CB1" w:rsidDel="005C59FF">
                                  <w:rPr>
                                    <w:sz w:val="18"/>
                                    <w:szCs w:val="18"/>
                                  </w:rPr>
                                  <w:delText xml:space="preserve">several </w:delText>
                                </w:r>
                              </w:del>
                              <w:ins w:id="258" w:author="Author">
                                <w:del w:id="259"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260"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7E180A63" id="Canvas 43" o:spid="_x0000_s1047" editas="canvas" style="width:467.5pt;height:179.45pt;mso-position-horizontal-relative:char;mso-position-vertical-relative:line" coordsize="59372,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">
                <v:shape id="_x0000_s1048" type="#_x0000_t75" style="position:absolute;width:59372;height:22783;visibility:visible;mso-wrap-style:square" filled="t">
                  <v:fill o:detectmouseclick="t"/>
                  <v:path o:connecttype="none"/>
                </v:shape>
                <v:shape id="Text Box 41" o:spid="_x0000_s1049" type="#_x0000_t202" style="position:absolute;top:14811;width:59372;height: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261" w:author="Author">
                          <w:r w:rsidRPr="002E7CB1" w:rsidDel="00C6136B">
                            <w:rPr>
                              <w:rFonts w:ascii="TeXGyreTermesX-Regular" w:hAnsi="TeXGyreTermesX-Regular" w:cs="TeXGyreTermesX-Regular"/>
                            </w:rPr>
                            <w:delText>5</w:delText>
                          </w:r>
                        </w:del>
                        <w:ins w:id="262"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263"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264" w:author="Author">
                          <w:r w:rsidRPr="002E7CB1" w:rsidDel="001B3242">
                            <w:rPr>
                              <w:rFonts w:ascii="TeXGyreTermesX-Regular" w:hAnsi="TeXGyreTermesX-Regular" w:cs="TeXGyreTermesX-Regular"/>
                            </w:rPr>
                            <w:delText>enrichment</w:delText>
                          </w:r>
                        </w:del>
                        <w:ins w:id="265" w:author="Author">
                          <w:r>
                            <w:rPr>
                              <w:rFonts w:ascii="TeXGyreTermesX-Regular" w:hAnsi="TeXGyreTermesX-Regular" w:cs="TeXGyreTermesX-Regular"/>
                            </w:rPr>
                            <w:t>E</w:t>
                          </w:r>
                          <w:r w:rsidRPr="002E7CB1">
                            <w:rPr>
                              <w:rFonts w:ascii="TeXGyreTermesX-Regular" w:hAnsi="TeXGyreTermesX-Regular" w:cs="TeXGyreTermesX-Regular"/>
                            </w:rPr>
                            <w:t>nrichment</w:t>
                          </w:r>
                        </w:ins>
                        <w:del w:id="266"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267" w:author="Author">
                          <w:r w:rsidRPr="002E7CB1" w:rsidDel="005C59FF">
                            <w:rPr>
                              <w:sz w:val="18"/>
                              <w:szCs w:val="18"/>
                            </w:rPr>
                            <w:delText>the enrichment analysis</w:delText>
                          </w:r>
                        </w:del>
                        <w:ins w:id="268" w:author="Author">
                          <w:r>
                            <w:rPr>
                              <w:sz w:val="18"/>
                              <w:szCs w:val="18"/>
                            </w:rPr>
                            <w:t>we</w:t>
                          </w:r>
                        </w:ins>
                        <w:r w:rsidRPr="002E7CB1">
                          <w:rPr>
                            <w:sz w:val="18"/>
                            <w:szCs w:val="18"/>
                          </w:rPr>
                          <w:t xml:space="preserve"> count</w:t>
                        </w:r>
                        <w:del w:id="269"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270" w:author="Author">
                          <w:r w:rsidDel="005C59FF">
                            <w:rPr>
                              <w:sz w:val="18"/>
                              <w:szCs w:val="18"/>
                            </w:rPr>
                            <w:delText>for</w:delText>
                          </w:r>
                          <w:r w:rsidRPr="002E7CB1" w:rsidDel="005C59FF">
                            <w:rPr>
                              <w:sz w:val="18"/>
                              <w:szCs w:val="18"/>
                            </w:rPr>
                            <w:delText xml:space="preserve"> </w:delText>
                          </w:r>
                        </w:del>
                        <w:ins w:id="271"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272" w:author="Author">
                          <w:del w:id="273" w:author="Author">
                            <w:r w:rsidDel="00624B72">
                              <w:rPr>
                                <w:sz w:val="18"/>
                                <w:szCs w:val="18"/>
                              </w:rPr>
                              <w:delText>,</w:delText>
                            </w:r>
                          </w:del>
                        </w:ins>
                        <w:del w:id="274"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275" w:author="Author">
                          <w:r>
                            <w:rPr>
                              <w:sz w:val="18"/>
                              <w:szCs w:val="18"/>
                            </w:rPr>
                            <w:t>s</w:t>
                          </w:r>
                        </w:ins>
                        <w:r w:rsidRPr="002E7CB1">
                          <w:rPr>
                            <w:sz w:val="18"/>
                            <w:szCs w:val="18"/>
                          </w:rPr>
                          <w:t xml:space="preserve"> on variant rankings according to GWA</w:t>
                        </w:r>
                        <w:ins w:id="276" w:author="Author">
                          <w:r>
                            <w:rPr>
                              <w:sz w:val="18"/>
                              <w:szCs w:val="18"/>
                            </w:rPr>
                            <w:t>S</w:t>
                          </w:r>
                        </w:ins>
                        <w:del w:id="277" w:author="Author">
                          <w:r w:rsidRPr="002E7CB1" w:rsidDel="00E45C3F">
                            <w:rPr>
                              <w:sz w:val="18"/>
                              <w:szCs w:val="18"/>
                            </w:rPr>
                            <w:delText>S</w:delText>
                          </w:r>
                          <w:r w:rsidRPr="002E7CB1" w:rsidDel="00624B72">
                            <w:rPr>
                              <w:sz w:val="18"/>
                              <w:szCs w:val="18"/>
                            </w:rPr>
                            <w:delText xml:space="preserve"> </w:delText>
                          </w:r>
                        </w:del>
                        <w:ins w:id="278"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279" w:author="Author">
                          <w:r>
                            <w:rPr>
                              <w:sz w:val="18"/>
                              <w:szCs w:val="18"/>
                            </w:rPr>
                            <w:t>vQTL analysis</w:t>
                          </w:r>
                        </w:ins>
                        <w:del w:id="280" w:author="Author">
                          <w:r w:rsidRPr="002E7CB1" w:rsidDel="00E45C3F">
                            <w:rPr>
                              <w:sz w:val="18"/>
                              <w:szCs w:val="18"/>
                            </w:rPr>
                            <w:delText xml:space="preserve">vQTL </w:delText>
                          </w:r>
                        </w:del>
                        <w:ins w:id="281" w:author="Author">
                          <w:del w:id="282"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283" w:author="Author">
                          <w:r w:rsidDel="005C59FF">
                            <w:rPr>
                              <w:sz w:val="18"/>
                              <w:szCs w:val="18"/>
                            </w:rPr>
                            <w:delText>for</w:delText>
                          </w:r>
                          <w:r w:rsidRPr="002E7CB1" w:rsidDel="005C59FF">
                            <w:rPr>
                              <w:sz w:val="18"/>
                              <w:szCs w:val="18"/>
                            </w:rPr>
                            <w:delText xml:space="preserve"> </w:delText>
                          </w:r>
                        </w:del>
                        <w:ins w:id="284"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285" w:author="Author">
                          <w:r w:rsidRPr="002E7CB1" w:rsidDel="005C59FF">
                            <w:rPr>
                              <w:sz w:val="18"/>
                              <w:szCs w:val="18"/>
                            </w:rPr>
                            <w:delText xml:space="preserve">several </w:delText>
                          </w:r>
                        </w:del>
                        <w:ins w:id="286" w:author="Author">
                          <w:del w:id="287"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288"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0" type="#_x0000_t75" alt="Chart, line chart&#10;&#10;Description automatically generated" style="position:absolute;width:59372;height:1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">
                  <v:imagedata r:id="rId33" o:title="Chart, line chart&#10;&#10;Description automatically generated"/>
                </v:shape>
                <w10:anchorlock/>
              </v:group>
            </w:pict>
          </mc:Fallback>
        </mc:AlternateContent>
      </w:r>
    </w:p>
    <w:p w14:paraId="1C1041B9" w14:textId="0DFF63A6" w:rsidR="001B3242" w:rsidRDefault="001B3242">
      <w:pPr>
        <w:pStyle w:val="Heading3"/>
        <w:rPr>
          <w:ins w:id="289" w:author="Author"/>
        </w:rPr>
        <w:pPrChange w:id="290" w:author="Author">
          <w:pPr/>
        </w:pPrChange>
      </w:pPr>
      <w:ins w:id="291" w:author="Author">
        <w:r>
          <w:t xml:space="preserve">UKBB </w:t>
        </w:r>
        <w:r w:rsidR="008B1915">
          <w:t>internal GxE enrichment</w:t>
        </w:r>
        <w:del w:id="292" w:author="Author">
          <w:r w:rsidDel="008B1915">
            <w:delText xml:space="preserve">Internal </w:delText>
          </w:r>
          <w:r w:rsidRPr="002E7CB1" w:rsidDel="008B1915">
            <w:delText xml:space="preserve">GxE </w:delText>
          </w:r>
          <w:r w:rsidDel="008B1915">
            <w:delText>E</w:delText>
          </w:r>
          <w:r w:rsidRPr="002E7CB1" w:rsidDel="008B1915">
            <w:delText>nrichment</w:delText>
          </w:r>
        </w:del>
      </w:ins>
    </w:p>
    <w:p w14:paraId="7BC301C2" w14:textId="018C0352" w:rsidR="005F738C" w:rsidRPr="002D676C" w:rsidDel="00A34E4C" w:rsidRDefault="005F738C">
      <w:pPr>
        <w:rPr>
          <w:del w:id="293" w:author="Author"/>
        </w:rPr>
      </w:pPr>
      <w:ins w:id="294" w:author="Author">
        <w:r>
          <w:t xml:space="preserve">We </w:t>
        </w:r>
        <w:r w:rsidR="00A86D47">
          <w:t>perform</w:t>
        </w:r>
        <w:r w:rsidR="00AE7853">
          <w:t>ed a</w:t>
        </w:r>
        <w:r w:rsidR="00A86D47">
          <w:t xml:space="preserve"> </w:t>
        </w:r>
        <w:r>
          <w:t>two-way GxE</w:t>
        </w:r>
      </w:ins>
      <w:r w:rsidR="00951FE5">
        <w:t xml:space="preserve">-WAS </w:t>
      </w:r>
      <w:ins w:id="295" w:author="Author">
        <w:r>
          <w:t xml:space="preserve">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del w:id="296" w:author="Author">
          <w:r w:rsidR="00A34E4C" w:rsidDel="00624B72">
            <w:delText>of</w:delText>
          </w:r>
        </w:del>
        <w:r w:rsidR="00624B72">
          <w:t>with</w:t>
        </w:r>
        <w:r w:rsidR="00A34E4C" w:rsidRPr="002D676C">
          <w:t xml:space="preserve"> lifestyle </w:t>
        </w:r>
        <w:r w:rsidR="00E94F08">
          <w:t>(</w:t>
        </w:r>
        <w:del w:id="297" w:author="Author">
          <w:r w:rsidR="00E94F08" w:rsidDel="00AE7853">
            <w:delText xml:space="preserve">i.e., </w:delText>
          </w:r>
        </w:del>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del w:id="298" w:author="Author">
          <w:r w:rsidR="00E94F08" w:rsidDel="00AE7853">
            <w:delText>eness</w:delText>
          </w:r>
        </w:del>
        <w:r w:rsidR="00E94F08">
          <w:t>)</w:t>
        </w:r>
        <w:r w:rsidR="00A34E4C" w:rsidRPr="002D676C">
          <w:t xml:space="preserve">, </w:t>
        </w:r>
        <w:r w:rsidR="00E94F08">
          <w:t xml:space="preserve">neighborhood </w:t>
        </w:r>
        <w:r w:rsidR="00A34E4C" w:rsidRPr="002D676C">
          <w:t>(</w:t>
        </w:r>
        <w:del w:id="299" w:author="Author">
          <w:r w:rsidR="00E94F08" w:rsidDel="00AE7853">
            <w:delText xml:space="preserve">i.e., </w:delText>
          </w:r>
        </w:del>
        <w:commentRangeStart w:id="300"/>
        <w:r w:rsidR="00A34E4C" w:rsidRPr="002D676C">
          <w:t xml:space="preserve">green space, water, noise, </w:t>
        </w:r>
        <w:r w:rsidR="00E94F08">
          <w:t>air quality</w:t>
        </w:r>
        <w:r w:rsidR="00A34E4C" w:rsidRPr="002D676C">
          <w:t>), and famil</w:t>
        </w:r>
        <w:r w:rsidR="00AE7853">
          <w:t>y</w:t>
        </w:r>
        <w:del w:id="301" w:author="Author">
          <w:r w:rsidR="00E94F08" w:rsidDel="00AE7853">
            <w:delText>ies</w:delText>
          </w:r>
        </w:del>
        <w:r w:rsidR="00A34E4C" w:rsidRPr="002D676C">
          <w:t xml:space="preserve"> (</w:t>
        </w:r>
        <w:r w:rsidR="00E94F08">
          <w:t xml:space="preserve">i.e., </w:t>
        </w:r>
        <w:r w:rsidR="00A34E4C" w:rsidRPr="002D676C">
          <w:t>siblings</w:t>
        </w:r>
        <w:commentRangeEnd w:id="300"/>
        <w:r w:rsidR="00A34E4C" w:rsidRPr="002D676C">
          <w:rPr>
            <w:rStyle w:val="CommentReference"/>
          </w:rPr>
          <w:commentReference w:id="300"/>
        </w:r>
        <w:r w:rsidR="00A34E4C" w:rsidRPr="002D676C">
          <w:t>)</w:t>
        </w:r>
        <w:r w:rsidR="00AE7853">
          <w:t xml:space="preserve"> variables</w:t>
        </w:r>
        <w:r w:rsidR="00A34E4C">
          <w:t xml:space="preserve">. The </w:t>
        </w:r>
      </w:ins>
      <w:del w:id="302" w:author="Author">
        <w:r w:rsidR="000D1940" w:rsidDel="00DB16D9">
          <w:delText xml:space="preserve">GxE </w:delText>
        </w:r>
      </w:del>
      <w:r w:rsidR="000D1940">
        <w:t xml:space="preserve">discovery analysis </w:t>
      </w:r>
      <w:ins w:id="303" w:author="Author">
        <w:r w:rsidR="00A34E4C">
          <w:t>covers the same genome, pheno</w:t>
        </w:r>
      </w:ins>
      <w:r w:rsidR="00632B48">
        <w:t>me</w:t>
      </w:r>
      <w:ins w:id="304" w:author="Author">
        <w:r w:rsidR="00A34E4C">
          <w:t>, and covariate</w:t>
        </w:r>
        <w:r w:rsidR="00AE7853">
          <w:t xml:space="preserve"> as</w:t>
        </w:r>
        <w:r w:rsidR="00A34E4C">
          <w:t xml:space="preserve"> the selection analysis</w:t>
        </w:r>
        <w:del w:id="305" w:author="Author">
          <w:r w:rsidR="00E94F08" w:rsidDel="00AE7853">
            <w:delText xml:space="preserve"> based on</w:delText>
          </w:r>
        </w:del>
        <w:r w:rsidR="00A34E4C">
          <w:t xml:space="preserve">. </w:t>
        </w:r>
      </w:ins>
      <w:commentRangeStart w:id="306"/>
    </w:p>
    <w:p w14:paraId="2DEBCBB8" w14:textId="0B26A3E8" w:rsidR="00B00CD1" w:rsidRPr="002D676C" w:rsidDel="00AF3206" w:rsidRDefault="002B3F65">
      <w:pPr>
        <w:rPr>
          <w:del w:id="307" w:author="Author"/>
        </w:rPr>
        <w:pPrChange w:id="308" w:author="Author">
          <w:pPr>
            <w:pStyle w:val="Heading2"/>
          </w:pPr>
        </w:pPrChange>
      </w:pPr>
      <w:del w:id="309" w:author="Author">
        <w:r w:rsidRPr="002D676C" w:rsidDel="00AF3206">
          <w:delText xml:space="preserve">Benchmark </w:delText>
        </w:r>
        <w:r w:rsidR="00B00CD1" w:rsidRPr="002D676C" w:rsidDel="00AF3206">
          <w:delText>GxE enrichment</w:delText>
        </w:r>
      </w:del>
    </w:p>
    <w:p w14:paraId="7F967867" w14:textId="1F5911C2" w:rsidR="00B00CD1" w:rsidRPr="002D676C" w:rsidRDefault="00B00CD1" w:rsidP="00CF46B8">
      <w:moveFromRangeStart w:id="310" w:author="Author" w:name="move87814721"/>
      <w:moveFrom w:id="311" w:author="Author">
        <w:del w:id="312" w:author="Author">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310"/>
      <w:del w:id="313" w:author="Author">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The </w:delText>
        </w:r>
        <w:r w:rsidR="00AA5AFE" w:rsidRPr="002D676C" w:rsidDel="00A34E4C">
          <w:delText xml:space="preserve">UKBB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314"/>
        <w:r w:rsidR="00AA5AFE" w:rsidRPr="002D676C" w:rsidDel="00A34E4C">
          <w:delText xml:space="preserve">green </w:delText>
        </w:r>
        <w:r w:rsidRPr="002D676C" w:rsidDel="00A34E4C">
          <w:delText>space, water, coast, noise, nitrite oxide, nitrite dioxide, PM10, PM2.5, traffic), and family structure (siblings</w:delText>
        </w:r>
        <w:commentRangeEnd w:id="314"/>
        <w:r w:rsidR="0041513F" w:rsidRPr="002D676C" w:rsidDel="00A34E4C">
          <w:rPr>
            <w:rStyle w:val="CommentReference"/>
          </w:rPr>
          <w:commentReference w:id="314"/>
        </w:r>
        <w:r w:rsidRPr="002D676C" w:rsidDel="00A34E4C">
          <w:delText xml:space="preserve">). </w:delText>
        </w:r>
      </w:del>
      <w:r w:rsidRPr="002D676C">
        <w:t>For each variant, we count</w:t>
      </w:r>
      <w:r w:rsidR="0041513F" w:rsidRPr="002D676C">
        <w:t>ed</w:t>
      </w:r>
      <w:r w:rsidRPr="002D676C">
        <w:t xml:space="preserve"> the number of significant GxE</w:t>
      </w:r>
      <w:r w:rsidR="0041513F" w:rsidRPr="002D676C">
        <w:t>s</w:t>
      </w:r>
      <w:r w:rsidRPr="002D676C">
        <w:t xml:space="preserve"> </w:t>
      </w:r>
      <w:r w:rsidR="006D3BB6">
        <w:t xml:space="preserve">it involves </w:t>
      </w:r>
      <w:del w:id="315" w:author="Author">
        <w:r w:rsidRPr="002D676C" w:rsidDel="00AE7853">
          <w:delText xml:space="preserve">given </w:delText>
        </w:r>
      </w:del>
      <w:ins w:id="316" w:author="Author">
        <w:r w:rsidR="00AE7853">
          <w:t xml:space="preserve">for </w:t>
        </w:r>
      </w:ins>
      <w:r w:rsidRPr="002D676C">
        <w:t xml:space="preserve">a series of p-value </w:t>
      </w:r>
      <w:r w:rsidR="006E7AB0">
        <w:t>cut-offs</w:t>
      </w:r>
      <w:r w:rsidRPr="002D676C">
        <w:t xml:space="preserve"> from 10</w:t>
      </w:r>
      <w:r w:rsidRPr="002D676C">
        <w:rPr>
          <w:vertAlign w:val="superscript"/>
        </w:rPr>
        <w:t>-2</w:t>
      </w:r>
      <w:r w:rsidRPr="002D676C">
        <w:t xml:space="preserve"> to 10</w:t>
      </w:r>
      <w:r w:rsidRPr="002D676C">
        <w:rPr>
          <w:vertAlign w:val="superscript"/>
        </w:rPr>
        <w:t>-9</w:t>
      </w:r>
      <w:ins w:id="317" w:author="Author">
        <w:r w:rsidR="00CF46B8">
          <w:t xml:space="preserve">, </w:t>
        </w:r>
        <w:del w:id="318" w:author="Author">
          <w:r w:rsidR="00CF46B8" w:rsidDel="00AE7853">
            <w:delText>so</w:delText>
          </w:r>
        </w:del>
        <w:r w:rsidR="00AE7853">
          <w:t>a</w:t>
        </w:r>
        <w:r w:rsidR="00CF46B8">
          <w:t xml:space="preserve"> higher count </w:t>
        </w:r>
      </w:ins>
      <w:r w:rsidR="009F0739">
        <w:t xml:space="preserve">(up to 16) </w:t>
      </w:r>
      <w:ins w:id="319" w:author="Author">
        <w:r w:rsidR="00E94F08">
          <w:t>mean</w:t>
        </w:r>
      </w:ins>
      <w:r w:rsidR="006E7AB0">
        <w:t>s</w:t>
      </w:r>
      <w:ins w:id="320" w:author="Author">
        <w:del w:id="321" w:author="Author">
          <w:r w:rsidR="00E94F08" w:rsidDel="00AE7853">
            <w:delText>s</w:delText>
          </w:r>
        </w:del>
        <w:r w:rsidR="00CF46B8">
          <w:t xml:space="preserve"> a variant </w:t>
        </w:r>
      </w:ins>
      <w:r w:rsidR="00546DD5">
        <w:t xml:space="preserve">being more actively </w:t>
      </w:r>
      <w:ins w:id="322" w:author="Author">
        <w:del w:id="323" w:author="Author">
          <w:r w:rsidR="00E94F08" w:rsidRPr="00624B72" w:rsidDel="00AE7853">
            <w:delText>being</w:delText>
          </w:r>
        </w:del>
        <w:r w:rsidR="00624B72">
          <w:t xml:space="preserve">involved in </w:t>
        </w:r>
        <w:r w:rsidR="00CF46B8" w:rsidRPr="00624B72">
          <w:t>GxE</w:t>
        </w:r>
        <w:r w:rsidR="00624B72">
          <w:t>s</w:t>
        </w:r>
        <w:r w:rsidR="00F04A0C">
          <w:t xml:space="preserve"> given a p-value cut-off</w:t>
        </w:r>
        <w:r w:rsidR="00CF46B8" w:rsidRPr="00624B72">
          <w:t>.</w:t>
        </w:r>
      </w:ins>
      <w:commentRangeEnd w:id="306"/>
      <w:r w:rsidR="00624B72">
        <w:rPr>
          <w:rStyle w:val="CommentReference"/>
        </w:rPr>
        <w:commentReference w:id="306"/>
      </w:r>
    </w:p>
    <w:p w14:paraId="2F8EF797" w14:textId="23F22126" w:rsidR="00B00CD1" w:rsidRDefault="00B00CD1" w:rsidP="00B00CD1">
      <w:r w:rsidRPr="002D676C">
        <w:t>We then regress</w:t>
      </w:r>
      <w:r w:rsidR="00AA5AFE" w:rsidRPr="002D676C">
        <w:t>ed</w:t>
      </w:r>
      <w:r w:rsidRPr="002D676C">
        <w:t xml:space="preserve"> the counts on the variant ranking</w:t>
      </w:r>
      <w:r w:rsidR="00E94F08">
        <w:t>s</w:t>
      </w:r>
      <w:r w:rsidRPr="002D676C">
        <w:t xml:space="preserve"> according </w:t>
      </w:r>
      <w:r w:rsidR="00E94F08">
        <w:t xml:space="preserve">to </w:t>
      </w:r>
      <w:r w:rsidR="00CF46B8">
        <w:t>GWA</w:t>
      </w:r>
      <w:r w:rsidR="00624B72">
        <w:t>S</w:t>
      </w:r>
      <w:r w:rsidR="00CF46B8">
        <w:t xml:space="preserve">, </w:t>
      </w:r>
      <w:r w:rsidR="00194E89">
        <w:t>vQTL</w:t>
      </w:r>
      <w:r w:rsidR="00CF46B8">
        <w:t xml:space="preserve">, and </w:t>
      </w:r>
      <w:r w:rsidRPr="002D676C">
        <w:t>VLA</w:t>
      </w:r>
      <w:r w:rsidR="00E94F08">
        <w:t>, so the regression coefficient become</w:t>
      </w:r>
      <w:r w:rsidR="00EF1752">
        <w:t>s</w:t>
      </w:r>
      <w:r w:rsidR="00E94F08">
        <w:t xml:space="preserve"> a measure of enrichment</w:t>
      </w:r>
      <w:r w:rsidRPr="002D676C">
        <w:t xml:space="preserve">. </w:t>
      </w:r>
      <w:r w:rsidR="00AA5AFE" w:rsidRPr="002D676C">
        <w:t xml:space="preserve">Figure </w:t>
      </w:r>
      <w:r w:rsidR="00C6136B">
        <w:t>6</w:t>
      </w:r>
      <w:r w:rsidR="00C6136B" w:rsidRPr="002D676C">
        <w:t xml:space="preserve"> </w:t>
      </w:r>
      <w:r w:rsidRPr="002D676C">
        <w:t>show</w:t>
      </w:r>
      <w:r w:rsidR="00AA5AFE" w:rsidRPr="002D676C">
        <w:t>s</w:t>
      </w:r>
      <w:r w:rsidRPr="002D676C">
        <w:t xml:space="preserve"> the GxE enrichment regression coefficient</w:t>
      </w:r>
      <w:r w:rsidR="00AA5AFE" w:rsidRPr="002D676C">
        <w:t>s</w:t>
      </w:r>
      <w:r w:rsidRPr="002D676C">
        <w:t xml:space="preserve"> </w:t>
      </w:r>
      <w:ins w:id="324" w:author="Author">
        <w:r w:rsidR="007F077C">
          <w:t xml:space="preserve">(y-axis) </w:t>
        </w:r>
      </w:ins>
      <w:r w:rsidRPr="002D676C">
        <w:t xml:space="preserve">for </w:t>
      </w:r>
      <w:r w:rsidR="00E94F08">
        <w:t>GWA</w:t>
      </w:r>
      <w:r w:rsidR="00C874C0">
        <w:t>S</w:t>
      </w:r>
      <w:r w:rsidR="00E94F08">
        <w:t xml:space="preserve">, </w:t>
      </w:r>
      <w:r w:rsidR="00C874C0">
        <w:t>vQTL analysis</w:t>
      </w:r>
      <w:r w:rsidR="00E94F08">
        <w:t xml:space="preserve">, and </w:t>
      </w:r>
      <w:r w:rsidRPr="002D676C">
        <w:t xml:space="preserve">VLA at several p-value </w:t>
      </w:r>
      <w:del w:id="325" w:author="Author">
        <w:r w:rsidRPr="002D676C" w:rsidDel="004500CA">
          <w:delText>thresholds</w:delText>
        </w:r>
      </w:del>
      <w:ins w:id="326" w:author="Author">
        <w:r w:rsidR="004500CA">
          <w:t>cut-offs</w:t>
        </w:r>
        <w:r w:rsidR="007F077C">
          <w:t xml:space="preserve"> (x-axis)</w:t>
        </w:r>
      </w:ins>
      <w:r w:rsidRPr="002D676C">
        <w:t xml:space="preserve">, where </w:t>
      </w:r>
      <w:r w:rsidR="00EF1752">
        <w:t xml:space="preserve">a </w:t>
      </w:r>
      <w:r w:rsidR="0053402F" w:rsidRPr="002D676C">
        <w:t xml:space="preserve">higher </w:t>
      </w:r>
      <w:r w:rsidR="009C318E">
        <w:t>value</w:t>
      </w:r>
      <w:r w:rsidR="0053402F" w:rsidRPr="002D676C">
        <w:t xml:space="preserve"> </w:t>
      </w:r>
      <w:r w:rsidR="00E94F08">
        <w:t xml:space="preserve">means </w:t>
      </w:r>
      <w:r w:rsidRPr="002D676C">
        <w:t xml:space="preserve">better GxE selection </w:t>
      </w:r>
      <w:r w:rsidR="00E579B9">
        <w:t>performance</w:t>
      </w:r>
      <w:r w:rsidRPr="002D676C">
        <w:t xml:space="preserve">. </w:t>
      </w: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r w:rsidR="00AE7853">
        <w:t>for</w:t>
      </w:r>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 xml:space="preserve">had the </w:t>
      </w:r>
      <w:r w:rsidR="00876235">
        <w:t>b</w:t>
      </w:r>
      <w:r w:rsidR="00AE7853">
        <w:t xml:space="preserve">est performance at </w:t>
      </w:r>
      <w:del w:id="327" w:author="Author">
        <w:r w:rsidR="00AE7853" w:rsidDel="00F82A92">
          <w:delText>the</w:delText>
        </w:r>
        <w:commentRangeStart w:id="328"/>
        <w:r w:rsidR="00AE7853" w:rsidDel="00F82A92">
          <w:delText xml:space="preserve"> lower</w:delText>
        </w:r>
      </w:del>
      <w:ins w:id="329" w:author="Author">
        <w:del w:id="330" w:author="Author">
          <w:r w:rsidR="00F82A92" w:rsidDel="002E6B99">
            <w:delText>less stringent</w:delText>
          </w:r>
        </w:del>
        <w:r w:rsidR="002E6B99">
          <w:t>more relaxed</w:t>
        </w:r>
      </w:ins>
      <w:r w:rsidR="00E579B9">
        <w:t xml:space="preserve"> </w:t>
      </w:r>
      <w:ins w:id="331" w:author="Author">
        <w:r w:rsidR="00CF70DE">
          <w:t xml:space="preserve">p-values </w:t>
        </w:r>
      </w:ins>
      <w:del w:id="332" w:author="Author">
        <w:r w:rsidR="00E579B9" w:rsidDel="003F4B66">
          <w:delText>threshold</w:delText>
        </w:r>
        <w:r w:rsidR="00AE7853" w:rsidDel="003F4B66">
          <w:delText>s</w:delText>
        </w:r>
      </w:del>
      <w:ins w:id="333" w:author="Author">
        <w:r w:rsidR="003F4B66">
          <w:t>cut-offs</w:t>
        </w:r>
      </w:ins>
      <w:r w:rsidR="00E579B9">
        <w:t xml:space="preserve">. </w:t>
      </w:r>
      <w:r w:rsidR="00E579B9" w:rsidRPr="002D676C">
        <w:t xml:space="preserve">For BMI, </w:t>
      </w:r>
      <w:r w:rsidR="00C3011C">
        <w:t>GWA</w:t>
      </w:r>
      <w:r w:rsidR="00C874C0">
        <w:t>S</w:t>
      </w:r>
      <w:r w:rsidR="00C3011C">
        <w:t xml:space="preserve"> </w:t>
      </w:r>
      <w:r w:rsidR="00AE7853">
        <w:t>had no</w:t>
      </w:r>
      <w:r w:rsidR="00C3011C">
        <w:t xml:space="preserve"> power, and </w:t>
      </w:r>
      <w:r w:rsidR="00E579B9">
        <w:t>VLA</w:t>
      </w:r>
      <w:r w:rsidR="00E579B9" w:rsidRPr="002D676C">
        <w:t xml:space="preserve"> </w:t>
      </w:r>
      <w:r w:rsidR="00AE7853">
        <w:t>had better performance</w:t>
      </w:r>
      <w:r w:rsidR="00E579B9">
        <w:t xml:space="preserve"> </w:t>
      </w:r>
      <w:r w:rsidR="00C3011C">
        <w:t xml:space="preserve">than </w:t>
      </w:r>
      <w:r w:rsidR="00624B72">
        <w:t>vQTL analysis</w:t>
      </w:r>
      <w:r w:rsidR="00C3011C">
        <w:t xml:space="preserve"> </w:t>
      </w:r>
      <w:r w:rsidR="00E579B9">
        <w:t xml:space="preserve">at </w:t>
      </w:r>
      <w:del w:id="334" w:author="Author">
        <w:r w:rsidR="00AE7853" w:rsidDel="00F82A92">
          <w:delText xml:space="preserve">the </w:delText>
        </w:r>
      </w:del>
      <w:r w:rsidR="00E579B9">
        <w:t xml:space="preserve">medium to </w:t>
      </w:r>
      <w:del w:id="335" w:author="Author">
        <w:r w:rsidR="00E579B9" w:rsidDel="00AA3A5C">
          <w:delText>high</w:delText>
        </w:r>
      </w:del>
      <w:ins w:id="336" w:author="Author">
        <w:del w:id="337" w:author="Author">
          <w:r w:rsidR="00F82A92" w:rsidDel="00AA3A5C">
            <w:delText xml:space="preserve">ly </w:delText>
          </w:r>
        </w:del>
        <w:r w:rsidR="00AA3A5C">
          <w:t xml:space="preserve">more </w:t>
        </w:r>
        <w:r w:rsidR="00F82A92">
          <w:t>stringent</w:t>
        </w:r>
      </w:ins>
      <w:r w:rsidR="00E579B9">
        <w:t xml:space="preserve"> </w:t>
      </w:r>
      <w:ins w:id="338" w:author="Author">
        <w:r w:rsidR="00F82A92">
          <w:t>p-values cut-offs</w:t>
        </w:r>
      </w:ins>
      <w:del w:id="339" w:author="Author">
        <w:r w:rsidR="00E579B9" w:rsidDel="00F82A92">
          <w:delText>threshold</w:delText>
        </w:r>
        <w:r w:rsidR="00AE7853" w:rsidDel="00F82A92">
          <w:delText>s</w:delText>
        </w:r>
      </w:del>
      <w:r w:rsidR="00E579B9" w:rsidRPr="002D676C">
        <w:t>.</w:t>
      </w:r>
      <w:r w:rsidR="001038BB">
        <w:t xml:space="preserve"> </w:t>
      </w:r>
      <w:commentRangeEnd w:id="328"/>
      <w:r w:rsidR="00F8129D">
        <w:rPr>
          <w:rStyle w:val="CommentReference"/>
        </w:rPr>
        <w:commentReference w:id="328"/>
      </w:r>
      <w:r w:rsidR="001038BB">
        <w:t>For GLU,</w:t>
      </w:r>
      <w:r w:rsidR="00E579B9" w:rsidRPr="002D676C">
        <w:t xml:space="preserve"> </w:t>
      </w:r>
      <w:r w:rsidR="001038BB">
        <w:t xml:space="preserve">which is nearly Gaussian, </w:t>
      </w:r>
      <w:r w:rsidR="00C3011C">
        <w:t>GWA</w:t>
      </w:r>
      <w:r w:rsidR="00C874C0">
        <w:t>S</w:t>
      </w:r>
      <w:r w:rsidR="00C3011C">
        <w:t xml:space="preserve"> </w:t>
      </w:r>
      <w:r w:rsidR="00AE7853">
        <w:t xml:space="preserve">had no </w:t>
      </w:r>
      <w:r w:rsidR="00C3011C">
        <w:t xml:space="preserve">power, </w:t>
      </w:r>
      <w:r w:rsidR="00AE7853">
        <w:t xml:space="preserve">and </w:t>
      </w:r>
      <w:r w:rsidR="00624B72">
        <w:t>vQTL analysis</w:t>
      </w:r>
      <w:r w:rsidR="001038BB">
        <w:t xml:space="preserve"> </w:t>
      </w:r>
      <w:r w:rsidR="00F8129D">
        <w:t>had</w:t>
      </w:r>
      <w:r w:rsidR="001038BB">
        <w:t xml:space="preserve"> the best enrichment</w:t>
      </w:r>
      <w:r w:rsidR="00C3011C">
        <w:t xml:space="preserve">, followed by </w:t>
      </w:r>
      <w:r w:rsidRPr="002D676C">
        <w:t>VLA</w:t>
      </w:r>
      <w:r w:rsidR="001038BB">
        <w:t xml:space="preserve">. </w:t>
      </w:r>
      <w:r w:rsidR="00CE0534">
        <w:t>For binary phenotypes, VLA perform</w:t>
      </w:r>
      <w:r w:rsidR="00F8129D">
        <w:t>ed</w:t>
      </w:r>
      <w:r w:rsidR="00CE0534">
        <w:t xml:space="preserve"> better</w:t>
      </w:r>
      <w:r w:rsidR="00AE7853" w:rsidRPr="00AE7853">
        <w:t xml:space="preserve"> </w:t>
      </w:r>
      <w:r w:rsidR="00AE7853">
        <w:t>in general</w:t>
      </w:r>
      <w:r w:rsidR="00CE0534">
        <w:t xml:space="preserve">, </w:t>
      </w:r>
      <w:commentRangeStart w:id="340"/>
      <w:r w:rsidR="00CE0534">
        <w:t xml:space="preserve">while </w:t>
      </w:r>
      <w:r w:rsidR="00F8129D">
        <w:t xml:space="preserve">the performance of </w:t>
      </w:r>
      <w:r w:rsidR="00624B72">
        <w:t>vQTL analysis</w:t>
      </w:r>
      <w:r w:rsidR="001038BB">
        <w:t xml:space="preserve"> </w:t>
      </w:r>
      <w:r w:rsidR="00F8129D">
        <w:t xml:space="preserve">was nearly the same </w:t>
      </w:r>
      <w:r w:rsidR="00C6136B">
        <w:t>as</w:t>
      </w:r>
      <w:r w:rsidR="00F8129D">
        <w:t xml:space="preserve"> that of </w:t>
      </w:r>
      <w:r w:rsidR="00CE0534">
        <w:t>GWA</w:t>
      </w:r>
      <w:r w:rsidR="00C874C0">
        <w:t>S</w:t>
      </w:r>
      <w:commentRangeEnd w:id="340"/>
      <w:r w:rsidR="00F8129D">
        <w:rPr>
          <w:rStyle w:val="CommentReference"/>
        </w:rPr>
        <w:commentReference w:id="340"/>
      </w:r>
      <w:r w:rsidR="00C3011C">
        <w:t>,</w:t>
      </w:r>
      <w:r w:rsidR="001038BB">
        <w:t xml:space="preserve"> </w:t>
      </w:r>
      <w:r w:rsidR="00CE0534">
        <w:t xml:space="preserve">since </w:t>
      </w:r>
      <w:r w:rsidR="001038BB">
        <w:t>a mean locus is also a variance locus</w:t>
      </w:r>
      <w:r w:rsidR="00C3011C">
        <w:t xml:space="preserve"> in these cases</w:t>
      </w:r>
      <w:r w:rsidR="00CE0534">
        <w:t xml:space="preserve">. For continuous </w:t>
      </w:r>
      <w:r w:rsidR="00CE0534">
        <w:lastRenderedPageBreak/>
        <w:t>outcomes, GWA</w:t>
      </w:r>
      <w:r w:rsidR="00C874C0">
        <w:t>S</w:t>
      </w:r>
      <w:r w:rsidR="00CE0534">
        <w:t xml:space="preserve"> </w:t>
      </w:r>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r w:rsidR="00F8129D">
        <w:t xml:space="preserve">the same as for </w:t>
      </w:r>
      <w:r w:rsidR="00624B72">
        <w:t>vQTL analysis</w:t>
      </w:r>
      <w:r w:rsidR="00CE0534">
        <w:t xml:space="preserve">. </w:t>
      </w:r>
    </w:p>
    <w:p w14:paraId="61C996B9" w14:textId="79E98B2E" w:rsidR="001B3242" w:rsidRPr="008E0B50" w:rsidRDefault="001B3242" w:rsidP="008E0B50">
      <w:pPr>
        <w:pStyle w:val="Heading3"/>
      </w:pPr>
      <w:r w:rsidRPr="008E0B50">
        <w:t>PEGS External GxE Enrichment</w:t>
      </w:r>
    </w:p>
    <w:p w14:paraId="010757C7" w14:textId="461EC611" w:rsidR="002E7CB1" w:rsidRDefault="00AE7853">
      <w:r>
        <w:t>W</w:t>
      </w:r>
      <w:r w:rsidR="001B3242" w:rsidRPr="002D676C">
        <w:t xml:space="preserve">e </w:t>
      </w:r>
      <w:r>
        <w:t>next</w:t>
      </w:r>
      <w:r w:rsidRPr="002D676C" w:rsidDel="001B3242">
        <w:t xml:space="preserve"> </w:t>
      </w:r>
      <w:r w:rsidR="00A86D47">
        <w:t>perform</w:t>
      </w:r>
      <w:r>
        <w:t>ed a</w:t>
      </w:r>
      <w:r w:rsidR="00A86D47">
        <w:t xml:space="preserve"> two-way GxE</w:t>
      </w:r>
      <w:ins w:id="341" w:author="Author">
        <w:r w:rsidR="00A301C7">
          <w:t>-WAS</w:t>
        </w:r>
      </w:ins>
      <w:r w:rsidR="00A86D47">
        <w:t xml:space="preserve"> </w:t>
      </w:r>
      <w:del w:id="342" w:author="Author">
        <w:r w:rsidR="00A86D47" w:rsidDel="00A301C7">
          <w:delText>scan</w:delText>
        </w:r>
        <w:r w:rsidR="00A86D47" w:rsidRPr="002D676C" w:rsidDel="00A301C7">
          <w:delText xml:space="preserve"> </w:delText>
        </w:r>
      </w:del>
      <w:r w:rsidR="00A86D47">
        <w:t xml:space="preserve">on an external discovery population of 4,603 </w:t>
      </w:r>
      <w:r w:rsidR="00680DC7">
        <w:t xml:space="preserve">unrelated individuals </w:t>
      </w:r>
      <w:r w:rsidR="00A86D47">
        <w:t xml:space="preserve">with whole-genome sequencing </w:t>
      </w:r>
      <w:r w:rsidR="00A86D47" w:rsidRPr="002D676C">
        <w:t>in PEGS</w:t>
      </w:r>
      <w:r w:rsidR="00B90A61">
        <w:t xml:space="preserve"> for the three exemplar traits: T2D, BMI and CAD</w:t>
      </w:r>
      <w:ins w:id="343" w:author="Author">
        <w:r w:rsidR="00B55EC8">
          <w:t xml:space="preserve"> </w:t>
        </w:r>
      </w:ins>
      <w:del w:id="344" w:author="Author">
        <w:r w:rsidR="00C822F6" w:rsidDel="00B55EC8">
          <w:delText xml:space="preserve"> </w:delText>
        </w:r>
        <w:r w:rsidR="00881E02" w:rsidDel="00B55EC8">
          <w:fldChar w:fldCharType="begin"/>
        </w:r>
        <w:r w:rsidR="00881E02" w:rsidDel="00B55EC8">
          <w:delInstrText xml:space="preserve"> ADDIN EN.CITE &lt;EndNote&gt;&lt;Cite&gt;&lt;Author&gt;National Institute of Environmental Health Sciences&lt;/Author&gt;&lt;Year&gt;2021&lt;/Year&gt;&lt;RecNum&gt;407&lt;/RecNum&gt;&lt;DisplayText&gt;(30)&lt;/DisplayText&gt;&lt;record&gt;&lt;rec-number&gt;407&lt;/rec-number&gt;&lt;foreign-keys&gt;&lt;key app="EN" db-id="v9a2w5z5j9a02ae0fs75prs0a9rsvvp0vt99" timestamp="1637090764"&gt;407&lt;/key&gt;&lt;/foreign-keys&gt;&lt;ref-type name="Dataset"&gt;59&lt;/ref-type&gt;&lt;contributors&gt;&lt;authors&gt;&lt;author&gt;National Institute of Environmental Health Sciences,&lt;/author&gt;&lt;/authors&gt;&lt;/contributors&gt;&lt;titles&gt;&lt;title&gt;Personalized Environment and Genes Study Data Freeze 1.1&lt;/title&gt;&lt;/titles&gt;&lt;dates&gt;&lt;year&gt;2021&lt;/year&gt;&lt;/dates&gt;&lt;urls&gt;&lt;related-urls&gt;&lt;url&gt;https://www.niehs.nih.gov/research/clinical/studies/pegs/index.cfm&lt;/url&gt;&lt;/related-urls&gt;&lt;/urls&gt;&lt;/record&gt;&lt;/Cite&gt;&lt;/EndNote&gt;</w:delInstrText>
        </w:r>
        <w:r w:rsidR="00881E02" w:rsidDel="00B55EC8">
          <w:fldChar w:fldCharType="separate"/>
        </w:r>
        <w:r w:rsidR="00881E02" w:rsidDel="00B55EC8">
          <w:rPr>
            <w:noProof/>
          </w:rPr>
          <w:delText>(30)</w:delText>
        </w:r>
        <w:r w:rsidR="00881E02" w:rsidDel="00B55EC8">
          <w:fldChar w:fldCharType="end"/>
        </w:r>
      </w:del>
      <w:r w:rsidR="00B55EC8">
        <w:fldChar w:fldCharType="begin"/>
      </w:r>
      <w:r w:rsidR="00B55EC8">
        <w:instrText xml:space="preserve"> ADDIN ZOTERO_ITEM CSL_CITATION {"citationID":"elneUlxo","properties":{"formattedCitation":"({\\i{}PEGS}, n.d.)","plainCitation":"(PEGS, n.d.)","noteIndex":0},"citationItems":[{"id":493,"uris":["http://zotero.org/users/3057349/items/CWHGTY2F"],"uri":["http://zotero.org/users/3057349/items/CWHGTY2F"],"itemData":{"id":493,"type":"webpage","abstract":"The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rsidR="00B55EC8">
        <w:fldChar w:fldCharType="separate"/>
      </w:r>
      <w:r w:rsidR="00B55EC8" w:rsidRPr="00B55EC8">
        <w:rPr>
          <w:rFonts w:ascii="Calibri" w:cs="Calibri"/>
        </w:rPr>
        <w:t>(</w:t>
      </w:r>
      <w:r w:rsidR="00B55EC8" w:rsidRPr="00B55EC8">
        <w:rPr>
          <w:rFonts w:ascii="Calibri" w:cs="Calibri"/>
          <w:i/>
          <w:iCs/>
        </w:rPr>
        <w:t>PEGS</w:t>
      </w:r>
      <w:r w:rsidR="00B55EC8" w:rsidRPr="00B55EC8">
        <w:rPr>
          <w:rFonts w:ascii="Calibri" w:cs="Calibri"/>
        </w:rPr>
        <w:t>, n.d.)</w:t>
      </w:r>
      <w:r w:rsidR="00B55EC8">
        <w:fldChar w:fldCharType="end"/>
      </w:r>
      <w:r w:rsidR="00680DC7">
        <w:t xml:space="preserve">. </w:t>
      </w:r>
      <w:r w:rsidR="00A86D47">
        <w:t xml:space="preserve"> </w:t>
      </w:r>
      <w:r w:rsidR="001D6BE6">
        <w:t>P</w:t>
      </w:r>
      <w:r w:rsidR="00B90A61" w:rsidRPr="0067529C">
        <w:t>articipants in PEGS answered extensive questionnaires measuring</w:t>
      </w:r>
      <w:r>
        <w:t xml:space="preserve"> </w:t>
      </w:r>
      <w:r w:rsidR="00E65199">
        <w:t xml:space="preserve">a </w:t>
      </w:r>
      <w:r>
        <w:t xml:space="preserve">rich </w:t>
      </w:r>
      <w:r w:rsidRPr="002D676C">
        <w:t xml:space="preserve">exposome </w:t>
      </w:r>
      <w:r w:rsidR="00FB4B94">
        <w:t>of</w:t>
      </w:r>
      <w:r>
        <w:t xml:space="preserve"> </w:t>
      </w:r>
      <w:commentRangeStart w:id="345"/>
      <w:r w:rsidR="002E7CB1" w:rsidRPr="002D676C">
        <w:t xml:space="preserve">365 </w:t>
      </w:r>
      <w:commentRangeEnd w:id="345"/>
      <w:r w:rsidR="00B90A61">
        <w:rPr>
          <w:rStyle w:val="CommentReference"/>
        </w:rPr>
        <w:commentReference w:id="345"/>
      </w:r>
      <w:r w:rsidR="002E7CB1" w:rsidRPr="002D676C">
        <w:t xml:space="preserve"> items </w:t>
      </w:r>
      <w:r w:rsidR="00E65199">
        <w:t>regarding</w:t>
      </w:r>
      <w:r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1B3242">
        <w:t>We again count</w:t>
      </w:r>
      <w:r>
        <w:t>ed</w:t>
      </w:r>
      <w:r w:rsidR="001B3242">
        <w:t xml:space="preserve"> the number of significant GxEs</w:t>
      </w:r>
      <w:r w:rsidR="00B90A61">
        <w:t xml:space="preserve"> at </w:t>
      </w:r>
      <w:r w:rsidR="004B6930">
        <w:t>a series of p-value</w:t>
      </w:r>
      <w:r w:rsidR="00B90A61">
        <w:t xml:space="preserve"> cut-offs</w:t>
      </w:r>
      <w:r w:rsidR="001B3242">
        <w:t xml:space="preserve"> </w:t>
      </w:r>
      <w:r>
        <w:t>for</w:t>
      </w:r>
      <w:r w:rsidR="001B3242">
        <w:t xml:space="preserve"> </w:t>
      </w:r>
      <w:ins w:id="346" w:author="Author">
        <w:r w:rsidR="0072628D">
          <w:t xml:space="preserve">each </w:t>
        </w:r>
      </w:ins>
      <w:r w:rsidR="001B3242">
        <w:t>variant</w:t>
      </w:r>
      <w:r w:rsidR="00934546">
        <w:t>s</w:t>
      </w:r>
      <w:r w:rsidR="001B3242">
        <w:t xml:space="preserve"> </w:t>
      </w:r>
      <w:r w:rsidR="00E463B7">
        <w:t>and</w:t>
      </w:r>
      <w:r w:rsidR="001B3242">
        <w:t xml:space="preserve"> regress</w:t>
      </w:r>
      <w:r>
        <w:t>ed</w:t>
      </w:r>
      <w:r w:rsidR="001B3242">
        <w:t xml:space="preserve"> the counts on the rankings given by GWA</w:t>
      </w:r>
      <w:r w:rsidR="00624B72">
        <w:t>S</w:t>
      </w:r>
      <w:r w:rsidR="001B3242">
        <w:t xml:space="preserve">, </w:t>
      </w:r>
      <w:r w:rsidR="00624B72">
        <w:t>vQTL analysis</w:t>
      </w:r>
      <w:r w:rsidR="001B3242">
        <w:t xml:space="preserve">, and VLA, based on </w:t>
      </w:r>
      <w:r w:rsidR="00902E50" w:rsidRPr="00902E50">
        <w:t>6</w:t>
      </w:r>
      <w:r w:rsidR="00902E50">
        <w:t>,</w:t>
      </w:r>
      <w:r w:rsidR="00902E50" w:rsidRPr="00902E50">
        <w:t>450</w:t>
      </w:r>
      <w:r w:rsidR="00902E50">
        <w:t>,</w:t>
      </w:r>
      <w:r w:rsidR="00902E50" w:rsidRPr="00902E50">
        <w:t>592</w:t>
      </w:r>
      <w:r w:rsidR="0070764C">
        <w:t xml:space="preserve"> variants shared between UKBB </w:t>
      </w:r>
      <w:r w:rsidR="00F07844">
        <w:t xml:space="preserve">imputed genotype </w:t>
      </w:r>
      <w:r w:rsidR="0070764C">
        <w:t xml:space="preserve">and </w:t>
      </w:r>
      <w:r w:rsidR="00F4252E">
        <w:t xml:space="preserve">the </w:t>
      </w:r>
      <w:r w:rsidR="0070764C">
        <w:t>PEGS</w:t>
      </w:r>
      <w:r>
        <w:t xml:space="preserve"> </w:t>
      </w:r>
      <w:r w:rsidR="00F07844">
        <w:t>whole genome sequencing</w:t>
      </w:r>
      <w:r w:rsidR="0070764C">
        <w:t>.</w:t>
      </w:r>
      <w:r w:rsidR="00E463B7">
        <w:t xml:space="preserve"> </w:t>
      </w:r>
      <w:r w:rsidR="00E22725">
        <w:t>W</w:t>
      </w:r>
      <w:r w:rsidR="00E463B7">
        <w:t xml:space="preserve">e </w:t>
      </w:r>
      <w:r w:rsidR="00F4252E">
        <w:t>use</w:t>
      </w:r>
      <w:r>
        <w:t>d</w:t>
      </w:r>
      <w:r w:rsidR="00F4252E">
        <w:t xml:space="preserve"> </w:t>
      </w:r>
      <w:r w:rsidR="00E43DD9">
        <w:t xml:space="preserve">variant </w:t>
      </w:r>
      <w:r w:rsidR="00F4252E">
        <w:t>ranking</w:t>
      </w:r>
      <w:r>
        <w:t>s</w:t>
      </w:r>
      <w:r w:rsidR="00F4252E">
        <w:t xml:space="preserve"> </w:t>
      </w:r>
      <w:del w:id="347" w:author="Author">
        <w:r w:rsidR="00F4252E" w:rsidDel="00E22725">
          <w:delText>based on</w:delText>
        </w:r>
      </w:del>
      <w:ins w:id="348" w:author="Author">
        <w:r w:rsidR="00E22725">
          <w:t>for</w:t>
        </w:r>
      </w:ins>
      <w:r w:rsidR="00F4252E">
        <w:t xml:space="preserve"> </w:t>
      </w:r>
      <w:r w:rsidR="00E463B7">
        <w:t xml:space="preserve">GLU in the UKBB </w:t>
      </w:r>
      <w:r w:rsidR="00F4252E">
        <w:t xml:space="preserve">to enrich </w:t>
      </w:r>
      <w:r w:rsidR="00E463B7">
        <w:t>T2D in PEGS</w:t>
      </w:r>
      <w:r>
        <w:t>. In</w:t>
      </w:r>
      <w:r w:rsidR="00E463B7">
        <w:t xml:space="preserve"> </w:t>
      </w:r>
      <w:r w:rsidR="00F4252E">
        <w:t xml:space="preserve">this way, we assess the usage of </w:t>
      </w:r>
      <w:r w:rsidR="00A732E3">
        <w:t xml:space="preserve">variance loci for a </w:t>
      </w:r>
      <w:r w:rsidR="00F4252E">
        <w:t xml:space="preserve">quantitative surrogate </w:t>
      </w:r>
      <w:r w:rsidR="00A732E3">
        <w:t xml:space="preserve">phenotype (i.e., GLU) </w:t>
      </w:r>
      <w:r w:rsidR="00F4252E">
        <w:t xml:space="preserve">to select GxE candidates </w:t>
      </w:r>
      <w:r w:rsidR="0018578E">
        <w:t xml:space="preserve">for </w:t>
      </w:r>
      <w:r w:rsidR="00F4252E">
        <w:t>a binary outcome</w:t>
      </w:r>
      <w:r w:rsidR="00A732E3">
        <w:t xml:space="preserve"> (i.e., T2D)</w:t>
      </w:r>
      <w:r w:rsidR="0018578E">
        <w:t xml:space="preserve">, </w:t>
      </w:r>
      <w:r w:rsidR="008A4C19">
        <w:t xml:space="preserve">an idea </w:t>
      </w:r>
      <w:r w:rsidR="00DF056A">
        <w:t xml:space="preserve">based on the assumption that </w:t>
      </w:r>
      <w:r w:rsidR="00DF056A" w:rsidRPr="002D676C">
        <w:t>significant vQTLs of a quantitative mediator are likely GxE candidates of a downstream binary phenotype</w:t>
      </w:r>
      <w:r w:rsidR="008A4C19">
        <w:t xml:space="preserve"> </w:t>
      </w:r>
      <w:r w:rsidR="00E7451F">
        <w:fldChar w:fldCharType="begin"/>
      </w:r>
      <w:r w:rsidR="00E7451F">
        <w:instrText xml:space="preserve"> ADDIN ZOTERO_ITEM CSL_CITATION {"citationID":"ys9pYMna","properties":{"formattedCitation":"(Marderstein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7451F">
        <w:fldChar w:fldCharType="separate"/>
      </w:r>
      <w:r w:rsidR="00E7451F">
        <w:rPr>
          <w:noProof/>
        </w:rPr>
        <w:t>(Marderstein et al., 2021)</w:t>
      </w:r>
      <w:r w:rsidR="00E7451F">
        <w:fldChar w:fldCharType="end"/>
      </w:r>
      <w:r w:rsidR="00DF056A">
        <w:t>.</w:t>
      </w:r>
      <w:r w:rsidR="00DF056A" w:rsidRPr="002D676C">
        <w:t xml:space="preserve"> </w:t>
      </w:r>
      <w:r w:rsidR="00E24230" w:rsidRPr="002D676C">
        <w:t xml:space="preserve">Figure </w:t>
      </w:r>
      <w:r w:rsidR="00C6136B">
        <w:t>7</w:t>
      </w:r>
      <w:r w:rsidR="00C6136B" w:rsidRPr="002D676C">
        <w:t xml:space="preserve"> </w:t>
      </w:r>
      <w:r w:rsidR="002E7CB1" w:rsidRPr="002D676C">
        <w:t>show</w:t>
      </w:r>
      <w:r w:rsidR="00E24230" w:rsidRPr="002D676C">
        <w:t>s</w:t>
      </w:r>
      <w:r w:rsidR="002E7CB1" w:rsidRPr="002D676C">
        <w:t xml:space="preserve"> the enrichment regression coefficient</w:t>
      </w:r>
      <w:r w:rsidR="00E24230" w:rsidRPr="002D676C">
        <w:t>s</w:t>
      </w:r>
      <w:r w:rsidR="002E7CB1" w:rsidRPr="002D676C">
        <w:t>. For T2D</w:t>
      </w:r>
      <w:r w:rsidR="00C3011C">
        <w:t xml:space="preserve"> and CAD</w:t>
      </w:r>
      <w:r w:rsidR="00E60006">
        <w:t>,</w:t>
      </w:r>
      <w:r w:rsidR="002E7CB1" w:rsidRPr="002D676C">
        <w:t xml:space="preserve"> VLA outperformed GWA</w:t>
      </w:r>
      <w:r w:rsidR="00624B72">
        <w:t>S</w:t>
      </w:r>
      <w:r w:rsidR="002E7CB1" w:rsidRPr="002D676C">
        <w:t xml:space="preserve"> and </w:t>
      </w:r>
      <w:r w:rsidR="00624B72">
        <w:t>vQTL analysis</w:t>
      </w:r>
      <w:r w:rsidR="00AB5E3B" w:rsidRPr="002D676C">
        <w:t xml:space="preserve"> </w:t>
      </w:r>
      <w:r w:rsidR="002E7CB1" w:rsidRPr="002D676C">
        <w:t xml:space="preserve">at </w:t>
      </w:r>
      <w:r w:rsidR="00E60006">
        <w:t xml:space="preserve">all GxE significance </w:t>
      </w:r>
      <w:r w:rsidR="002E7CB1" w:rsidRPr="002D676C">
        <w:t>thresholds</w:t>
      </w:r>
      <w:r w:rsidR="00E579B9">
        <w:t>.</w:t>
      </w:r>
      <w:r w:rsidR="00E60006">
        <w:t xml:space="preserve"> </w:t>
      </w:r>
      <w:r w:rsidR="002E7CB1" w:rsidRPr="002D676C">
        <w:t xml:space="preserve">For BMI, </w:t>
      </w:r>
      <w:r w:rsidR="00AF392F">
        <w:t>GWA</w:t>
      </w:r>
      <w:r w:rsidR="00624B72">
        <w:t>S</w:t>
      </w:r>
      <w:r w:rsidR="00AF392F">
        <w:t xml:space="preserve"> </w:t>
      </w:r>
      <w:r>
        <w:t>had</w:t>
      </w:r>
      <w:r w:rsidR="00AF392F">
        <w:t xml:space="preserve"> </w:t>
      </w:r>
      <w:r w:rsidR="00E24230" w:rsidRPr="002D676C">
        <w:t>better</w:t>
      </w:r>
      <w:r w:rsidR="00E60006">
        <w:t xml:space="preserve"> </w:t>
      </w:r>
      <w:r>
        <w:t xml:space="preserve">performance </w:t>
      </w:r>
      <w:r w:rsidR="00E60006">
        <w:t xml:space="preserve">at </w:t>
      </w:r>
      <w:ins w:id="349" w:author="Author">
        <w:r w:rsidR="00E22725">
          <w:t>more relaxed p-value cut-offs</w:t>
        </w:r>
      </w:ins>
      <w:del w:id="350" w:author="Author">
        <w:r w:rsidR="00AF392F" w:rsidDel="00E22725">
          <w:delText>lower thresholds</w:delText>
        </w:r>
      </w:del>
      <w:r w:rsidR="00AF392F">
        <w:t xml:space="preserve">, </w:t>
      </w:r>
      <w:r w:rsidR="00624B72">
        <w:t>vQTL analysis</w:t>
      </w:r>
      <w:r w:rsidR="00AF392F">
        <w:t xml:space="preserve"> </w:t>
      </w:r>
      <w:r>
        <w:t>had better performance</w:t>
      </w:r>
      <w:r w:rsidR="00AF392F">
        <w:t xml:space="preserve"> at </w:t>
      </w:r>
      <w:ins w:id="351" w:author="Author">
        <w:r w:rsidR="000C59ED">
          <w:t>more stringent p-value cut-offs</w:t>
        </w:r>
      </w:ins>
      <w:del w:id="352" w:author="Author">
        <w:r w:rsidR="00AF392F" w:rsidDel="000C59ED">
          <w:delText>higher thresholds</w:delText>
        </w:r>
      </w:del>
      <w:r w:rsidR="00AF392F">
        <w:t xml:space="preserve">, and </w:t>
      </w:r>
      <w:commentRangeStart w:id="353"/>
      <w:r w:rsidR="00AF392F" w:rsidRPr="00DC4DA5">
        <w:t>VLA performed somewhat in between</w:t>
      </w:r>
      <w:commentRangeEnd w:id="353"/>
      <w:r w:rsidR="00DC4DA5">
        <w:rPr>
          <w:rStyle w:val="CommentReference"/>
        </w:rPr>
        <w:commentReference w:id="353"/>
      </w:r>
      <w:r w:rsidR="002E7CB1" w:rsidRPr="002D676C">
        <w:t>.</w:t>
      </w:r>
      <w:r w:rsidR="00AF392F">
        <w:t xml:space="preserve"> </w:t>
      </w:r>
      <w:r>
        <w:t xml:space="preserve">When using </w:t>
      </w:r>
      <w:r w:rsidR="009A6EB1">
        <w:t>GLU</w:t>
      </w:r>
      <w:r w:rsidR="00AF392F">
        <w:t xml:space="preserve"> in UKBB as a surrogate </w:t>
      </w:r>
      <w:r>
        <w:t>for</w:t>
      </w:r>
      <w:r w:rsidR="00AF392F">
        <w:t xml:space="preserve"> T2D</w:t>
      </w:r>
      <w:r w:rsidR="009A6EB1">
        <w:t xml:space="preserve"> in PEGS</w:t>
      </w:r>
      <w:r w:rsidR="002E7CB1" w:rsidRPr="002D676C">
        <w:t xml:space="preserve">, </w:t>
      </w:r>
      <w:r w:rsidR="00AF392F">
        <w:t>GWA</w:t>
      </w:r>
      <w:r w:rsidR="00624B72">
        <w:t>S</w:t>
      </w:r>
      <w:r w:rsidR="00AF392F">
        <w:t xml:space="preserve"> </w:t>
      </w:r>
      <w:r>
        <w:t xml:space="preserve">had the </w:t>
      </w:r>
      <w:r w:rsidR="00AF392F">
        <w:t xml:space="preserve">best </w:t>
      </w:r>
      <w:r w:rsidR="002E7CB1" w:rsidRPr="002D676C">
        <w:t>performance.</w:t>
      </w:r>
      <w:r w:rsidR="00E579B9" w:rsidRPr="00E579B9">
        <w:t xml:space="preserve"> </w:t>
      </w:r>
      <w:commentRangeStart w:id="354"/>
      <w:commentRangeStart w:id="355"/>
      <w:r>
        <w:t>This indicates that V</w:t>
      </w:r>
      <w:r w:rsidR="00AF392F">
        <w:t xml:space="preserve">LA is better suited for binary </w:t>
      </w:r>
      <w:r w:rsidR="00E579B9">
        <w:t>phenotypes</w:t>
      </w:r>
      <w:r w:rsidR="00AF392F">
        <w:t xml:space="preserve">, </w:t>
      </w:r>
      <w:r w:rsidR="00DC4DA5">
        <w:t xml:space="preserve">followed by </w:t>
      </w:r>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 xml:space="preserve">had </w:t>
      </w:r>
      <w:ins w:id="356" w:author="Author">
        <w:r w:rsidR="002F2AF0">
          <w:t xml:space="preserve">nearly </w:t>
        </w:r>
        <w:del w:id="357" w:author="Author">
          <w:r w:rsidR="002F2AF0" w:rsidDel="00D866AC">
            <w:delText>identical</w:delText>
          </w:r>
        </w:del>
        <w:r w:rsidR="00D866AC">
          <w:t>overlapping</w:t>
        </w:r>
        <w:r w:rsidR="002F2AF0">
          <w:t xml:space="preserve"> </w:t>
        </w:r>
      </w:ins>
      <w:del w:id="358" w:author="Author">
        <w:r w:rsidR="00DC4DA5" w:rsidDel="002F2AF0">
          <w:delText>similar</w:delText>
        </w:r>
        <w:r w:rsidR="00DC4DA5" w:rsidRPr="00DC4DA5" w:rsidDel="002F2AF0">
          <w:delText xml:space="preserve"> </w:delText>
        </w:r>
      </w:del>
      <w:r w:rsidR="00DC4DA5" w:rsidRPr="00DC4DA5">
        <w:t>performance</w:t>
      </w:r>
      <w:ins w:id="359" w:author="Author">
        <w:r w:rsidR="00D866AC">
          <w:t xml:space="preserve"> due to the link between phenotypic mean and variance</w:t>
        </w:r>
      </w:ins>
      <w:r w:rsidR="00E579B9" w:rsidRPr="00DC4DA5">
        <w:t>.</w:t>
      </w:r>
      <w:commentRangeEnd w:id="354"/>
      <w:r w:rsidR="00DC4DA5">
        <w:rPr>
          <w:rStyle w:val="CommentReference"/>
        </w:rPr>
        <w:commentReference w:id="354"/>
      </w:r>
      <w:commentRangeEnd w:id="355"/>
      <w:r w:rsidR="00A05BF8">
        <w:rPr>
          <w:rStyle w:val="CommentReference"/>
        </w:rPr>
        <w:commentReference w:id="355"/>
      </w:r>
    </w:p>
    <w:p w14:paraId="04864A80" w14:textId="63435615" w:rsidR="00DF056A" w:rsidRPr="002D676C" w:rsidDel="00DF056A" w:rsidRDefault="00DF056A">
      <w:pPr>
        <w:rPr>
          <w:del w:id="360" w:author="Author"/>
        </w:rPr>
      </w:pPr>
      <w:del w:id="361" w:author="Author">
        <w:r w:rsidDel="00DF056A">
          <w:delText xml:space="preserve">Andrew et al. </w:delText>
        </w:r>
        <w:r w:rsidRPr="002D676C" w:rsidDel="00DF056A">
          <w:delText xml:space="preserve">suggested </w:delText>
        </w:r>
        <w:r w:rsidDel="00DF056A">
          <w:delText xml:space="preserve">the </w:delText>
        </w:r>
        <w:r w:rsidRPr="002D676C" w:rsidDel="00DF056A">
          <w:delText>us</w:delText>
        </w:r>
        <w:r w:rsidDel="00DF056A">
          <w:delText>e of</w:delText>
        </w:r>
        <w:r w:rsidRPr="002D676C" w:rsidDel="00DF056A">
          <w:delText xml:space="preserve"> surrogates</w:delText>
        </w:r>
        <w:r w:rsidDel="00DF056A">
          <w:delText xml:space="preserve"> based on the</w:delText>
        </w:r>
        <w:r w:rsidRPr="002D676C" w:rsidDel="00DF056A">
          <w:delText xml:space="preserve"> assum</w:delText>
        </w:r>
        <w:r w:rsidDel="00DF056A">
          <w:delText>ption</w:delText>
        </w:r>
        <w:r w:rsidRPr="002D676C" w:rsidDel="00DF056A">
          <w:delText xml:space="preserve"> that significant vQTLs of a quantitative mediator are likely GxE candidates of a downstream binary phenotype. For example, significant GxE interactions for type 2 diabetes </w:delText>
        </w:r>
        <w:r w:rsidDel="00DF056A">
          <w:delText>would</w:delText>
        </w:r>
        <w:r w:rsidRPr="002D676C" w:rsidDel="00DF056A">
          <w:delText xml:space="preserve"> likely be found among vQTLs of BMI</w:delText>
        </w:r>
        <w:r w:rsidDel="00DF056A">
          <w:fldChar w:fldCharType="begin"/>
        </w:r>
        <w:r w:rsidDel="00DF056A">
          <w:del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DF056A">
          <w:fldChar w:fldCharType="separate"/>
        </w:r>
        <w:r w:rsidRPr="00A86D47" w:rsidDel="00DF056A">
          <w:rPr>
            <w:rFonts w:ascii="Calibri" w:cs="Calibri"/>
            <w:vertAlign w:val="superscript"/>
          </w:rPr>
          <w:delText>21</w:delText>
        </w:r>
        <w:r w:rsidDel="00DF056A">
          <w:fldChar w:fldCharType="end"/>
        </w:r>
        <w:r w:rsidRPr="002D676C" w:rsidDel="00DF056A">
          <w:delText>.</w:delText>
        </w:r>
      </w:del>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362" w:author="Author">
                                <w:r w:rsidDel="00C6136B">
                                  <w:rPr>
                                    <w:rFonts w:ascii="TeXGyreTermesX-Regular" w:hAnsi="TeXGyreTermesX-Regular" w:cs="TeXGyreTermesX-Regular"/>
                                  </w:rPr>
                                  <w:delText>6</w:delText>
                                </w:r>
                              </w:del>
                              <w:ins w:id="363"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364" w:author="Author">
                                <w:r w:rsidRPr="00803168" w:rsidDel="00DC4DA5">
                                  <w:rPr>
                                    <w:sz w:val="18"/>
                                    <w:szCs w:val="18"/>
                                  </w:rPr>
                                  <w:delText>Given a p-value cut-off, the e</w:delText>
                                </w:r>
                              </w:del>
                              <w:ins w:id="365"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366"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367"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1"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">
                <v:shape id="_x0000_s1052" type="#_x0000_t75" style="position:absolute;width:59372;height:20307;visibility:visible;mso-wrap-style:square" filled="t">
                  <v:fill o:detectmouseclick="t"/>
                  <v:path o:connecttype="none"/>
                </v:shape>
                <v:shape id="Text Box 45" o:spid="_x0000_s1053"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368" w:author="Author">
                          <w:r w:rsidDel="00C6136B">
                            <w:rPr>
                              <w:rFonts w:ascii="TeXGyreTermesX-Regular" w:hAnsi="TeXGyreTermesX-Regular" w:cs="TeXGyreTermesX-Regular"/>
                            </w:rPr>
                            <w:delText>6</w:delText>
                          </w:r>
                        </w:del>
                        <w:ins w:id="369"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370" w:author="Author">
                          <w:r w:rsidRPr="00803168" w:rsidDel="00DC4DA5">
                            <w:rPr>
                              <w:sz w:val="18"/>
                              <w:szCs w:val="18"/>
                            </w:rPr>
                            <w:delText>Given a p-value cut-off, the e</w:delText>
                          </w:r>
                        </w:del>
                        <w:ins w:id="371" w:author="Author">
                          <w:r>
                            <w:rPr>
                              <w:sz w:val="18"/>
                              <w:szCs w:val="18"/>
                            </w:rPr>
                            <w:t>E</w:t>
                          </w:r>
                        </w:ins>
                        <w:r w:rsidRPr="00803168">
                          <w:rPr>
                            <w:sz w:val="18"/>
                            <w:szCs w:val="18"/>
                          </w:rPr>
                          <w:t>nrichment analysis counts the number of significant GxE</w:t>
                        </w:r>
                        <w:r>
                          <w:rPr>
                            <w:sz w:val="18"/>
                            <w:szCs w:val="18"/>
                          </w:rPr>
                          <w:t>s</w:t>
                        </w:r>
                        <w:r w:rsidRPr="00803168">
                          <w:rPr>
                            <w:sz w:val="18"/>
                            <w:szCs w:val="18"/>
                          </w:rPr>
                          <w:t xml:space="preserve"> </w:t>
                        </w:r>
                        <w:ins w:id="372"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373"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4" type="#_x0000_t75" alt="Chart, line chart&#10;&#10;Description automatically generated" style="position:absolute;width:59372;height:1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">
                  <v:imagedata r:id="rId35"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338C1718"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000208BC">
        <w:fldChar w:fldCharType="begin"/>
      </w:r>
      <w:r w:rsidR="00152B7E">
        <w:instrText xml:space="preserve"> ADDIN ZOTERO_ITEM CSL_CITATION {"citationID":"tUq4uwbX","properties":{"formattedCitation":"(K. Wang et al., 2010)","plainCitation":"(K. Wang et al., 2010)","noteIndex":0},"citationItems":[{"id":54,"uris":["http://zotero.org/users/3057349/items/VWK2EX6C"],"uri":["http://zotero.org/users/3057349/items/VWK2EX6C"],"itemData":{"id":54,"type":"article-journal","container-title":"Nucleic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rsidR="000208BC">
        <w:fldChar w:fldCharType="separate"/>
      </w:r>
      <w:r w:rsidR="00152B7E">
        <w:rPr>
          <w:noProof/>
        </w:rPr>
        <w:t>(K. Wang et al., 2010)</w:t>
      </w:r>
      <w:r w:rsidR="000208BC">
        <w:fldChar w:fldCharType="end"/>
      </w:r>
      <w:r w:rsidR="00152B7E" w:rsidRPr="00685BFB" w:rsidDel="00152B7E">
        <w:t xml:space="preserve"> </w:t>
      </w:r>
      <w:r w:rsidRPr="00881E02">
        <w:t xml:space="preserve"> 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D66A3D">
        <w:fldChar w:fldCharType="begin"/>
      </w:r>
      <w:r w:rsidR="0007400D">
        <w:instrText xml:space="preserve"> ADDIN ZOTERO_ITEM CSL_CITATION {"citationID":"1jL0RV4p","properties":{"formattedCitation":"(Kircher et al., 2014; Rentzsch et al., 2019)","plainCitation":"(Kircher et al., 2014; Rentzsch et al., 2019)","noteIndex":0},"citationItems":[{"id":50,"uris":["http://zotero.org/users/3057349/items/UTEZJ7TH"],"uri":["http://zotero.org/users/3057349/items/UTEZJ7TH"],"itemData":{"id":50,"type":"article-journal","container-title":"Nature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M"},{"family":"Shendure","given":"Jay"}],"issued":{"date-parts":[["2014"]]}}},{"id":508,"uris":["http://zotero.org/users/3057349/items/HRQUCBWZ"],"uri":["http://zotero.org/users/3057349/items/HRQUCBWZ"],"itemData":{"id":508,"type":"article-journal","container-title":"Nucleic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rsidR="00D66A3D">
        <w:fldChar w:fldCharType="separate"/>
      </w:r>
      <w:r w:rsidR="0007400D">
        <w:rPr>
          <w:noProof/>
        </w:rPr>
        <w:t>(Kircher et al., 2014; Rentzsch et al., 2019)</w:t>
      </w:r>
      <w:r w:rsidR="00D66A3D">
        <w:fldChar w:fldCharType="end"/>
      </w:r>
      <w:del w:id="374" w:author="Autho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 </w:delInstrText>
        </w: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EN.CITE.DATA </w:delInstrText>
        </w:r>
        <w:r w:rsidR="00881E02" w:rsidDel="003E292D">
          <w:fldChar w:fldCharType="end"/>
        </w:r>
        <w:r w:rsidR="00881E02" w:rsidDel="003E292D">
          <w:fldChar w:fldCharType="separate"/>
        </w:r>
        <w:r w:rsidR="00881E02" w:rsidDel="003E292D">
          <w:rPr>
            <w:noProof/>
          </w:rPr>
          <w:delText>(32)</w:delText>
        </w:r>
        <w:r w:rsidR="00881E02" w:rsidDel="003E292D">
          <w:fldChar w:fldCharType="end"/>
        </w:r>
        <w:r w:rsidRPr="001F513A" w:rsidDel="00881E02">
          <w:rPr>
            <w:highlight w:val="yellow"/>
            <w:rPrChange w:id="375" w:author="Author">
              <w:rPr/>
            </w:rPrChange>
          </w:rPr>
          <w:delText>[27]</w:delText>
        </w:r>
      </w:del>
      <w:r w:rsidRPr="002D676C">
        <w:t xml:space="preserve"> for each variant as a continuous measure of pathogenic tendency</w:t>
      </w:r>
      <w:ins w:id="376" w:author="Author">
        <w:r w:rsidR="006F3ED7">
          <w:t xml:space="preserve"> and </w:t>
        </w:r>
      </w:ins>
      <w:del w:id="377" w:author="Author">
        <w:r w:rsidRPr="002D676C" w:rsidDel="006F3ED7">
          <w:delText xml:space="preserve">. We </w:delText>
        </w:r>
      </w:del>
      <w:r w:rsidRPr="002D676C">
        <w:t xml:space="preserve">regressed the function class and CADD scores on the variant rankings </w:t>
      </w:r>
      <w:del w:id="378" w:author="Author">
        <w:r w:rsidR="00F266DA" w:rsidRPr="002D676C" w:rsidDel="0007400D">
          <w:delText xml:space="preserve">from </w:delText>
        </w:r>
      </w:del>
      <w:ins w:id="379" w:author="Author">
        <w:r w:rsidR="0007400D">
          <w:t>given by</w:t>
        </w:r>
        <w:r w:rsidR="0007400D" w:rsidRPr="002D676C">
          <w:t xml:space="preserve"> </w:t>
        </w:r>
      </w:ins>
      <w:r w:rsidRPr="002D676C">
        <w:t>VLA, GWAS, and vQTL</w:t>
      </w:r>
      <w:ins w:id="380" w:author="Author">
        <w:r w:rsidR="0007400D">
          <w:t xml:space="preserve"> analysis</w:t>
        </w:r>
      </w:ins>
      <w:r w:rsidRPr="002D676C">
        <w:t xml:space="preserve">. If the loci are enriched in certain regions, the corresponding </w:t>
      </w:r>
      <w:r w:rsidRPr="002D676C">
        <w:lastRenderedPageBreak/>
        <w:t>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 xml:space="preserve">or BMI and T2D, </w:t>
      </w:r>
      <w:del w:id="381" w:author="Author">
        <w:r w:rsidRPr="002D676C" w:rsidDel="001C0BA7">
          <w:delText xml:space="preserve">variance </w:delText>
        </w:r>
      </w:del>
      <w:ins w:id="382" w:author="Author">
        <w:r w:rsidR="001C0BA7">
          <w:t>VLA</w:t>
        </w:r>
        <w:r w:rsidR="001C0BA7" w:rsidRPr="002D676C">
          <w:t xml:space="preserve"> </w:t>
        </w:r>
      </w:ins>
      <w:r w:rsidRPr="002D676C">
        <w:t>loci</w:t>
      </w:r>
      <w:del w:id="383" w:author="Author">
        <w:r w:rsidRPr="002D676C" w:rsidDel="001C0BA7">
          <w:delText xml:space="preserve"> (</w:delText>
        </w:r>
        <w:r w:rsidR="00894CDF" w:rsidRPr="002D676C" w:rsidDel="001C0BA7">
          <w:delText xml:space="preserve">from </w:delText>
        </w:r>
        <w:r w:rsidRPr="002D676C" w:rsidDel="001C0BA7">
          <w:delText>VLA)</w:delText>
        </w:r>
      </w:del>
      <w:r w:rsidRPr="002D676C">
        <w:t xml:space="preserve">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ins w:id="384" w:author="Author">
        <w:r w:rsidR="001C0BA7">
          <w:t xml:space="preserve">VLA </w:t>
        </w:r>
      </w:ins>
      <w:del w:id="385" w:author="Author">
        <w:r w:rsidRPr="002D676C" w:rsidDel="001C0BA7">
          <w:delText xml:space="preserve">variance </w:delText>
        </w:r>
      </w:del>
      <w:r w:rsidRPr="002D676C">
        <w:t xml:space="preserve">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w:t>
      </w:r>
      <w:del w:id="386" w:author="Author">
        <w:r w:rsidRPr="002D676C" w:rsidDel="00CE2101">
          <w:delText xml:space="preserve">high </w:delText>
        </w:r>
      </w:del>
      <w:ins w:id="387" w:author="Author">
        <w:r w:rsidR="00CE2101">
          <w:t>low</w:t>
        </w:r>
        <w:r w:rsidR="00EF3BAF">
          <w:t>,</w:t>
        </w:r>
        <w:r w:rsidR="00CE2101" w:rsidRPr="002D676C">
          <w:t xml:space="preserve"> </w:t>
        </w:r>
        <w:r w:rsidR="00AC3446">
          <w:t xml:space="preserve">direct </w:t>
        </w:r>
      </w:ins>
      <w:r w:rsidRPr="002D676C">
        <w:t>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ins w:id="388" w:author="Author">
        <w:r w:rsidR="00643FDD">
          <w:t>er</w:t>
        </w:r>
      </w:ins>
      <w:r w:rsidRPr="002D676C">
        <w:t xml:space="preserve"> </w:t>
      </w:r>
      <w:ins w:id="389" w:author="Author">
        <w:r w:rsidR="00643FDD">
          <w:t xml:space="preserve">VLA </w:t>
        </w:r>
      </w:ins>
      <w:del w:id="390" w:author="Author">
        <w:r w:rsidRPr="002D676C" w:rsidDel="00643FDD">
          <w:delText xml:space="preserve">variance </w:delText>
        </w:r>
      </w:del>
      <w:r w:rsidRPr="002D676C">
        <w:t xml:space="preserve">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del w:id="391" w:author="Author">
        <w:r w:rsidRPr="002D676C" w:rsidDel="00643FDD">
          <w:delText xml:space="preserve">variance </w:delText>
        </w:r>
      </w:del>
      <w:ins w:id="392" w:author="Author">
        <w:r w:rsidR="00643FDD">
          <w:t>VLA</w:t>
        </w:r>
        <w:r w:rsidR="00643FDD" w:rsidRPr="002D676C">
          <w:t xml:space="preserve"> </w:t>
        </w:r>
      </w:ins>
      <w:r w:rsidRPr="002D676C">
        <w:t>loci are likely to take indirect,</w:t>
      </w:r>
      <w:r w:rsidR="00582D51" w:rsidRPr="002D676C">
        <w:t xml:space="preserve"> </w:t>
      </w:r>
      <w:r w:rsidRPr="002D676C">
        <w:t xml:space="preserve">regulatory roles in genome molecule biology while GWAS and vQTL loci </w:t>
      </w:r>
      <w:del w:id="393" w:author="Author">
        <w:r w:rsidRPr="002D676C" w:rsidDel="001A7FCA">
          <w:delText xml:space="preserve">are </w:delText>
        </w:r>
        <w:r w:rsidR="008709B3" w:rsidRPr="002D676C" w:rsidDel="001A7FCA">
          <w:delText xml:space="preserve">likely to </w:delText>
        </w:r>
      </w:del>
      <w:ins w:id="394" w:author="Author">
        <w:r w:rsidR="001A7FCA">
          <w:t xml:space="preserve">take </w:t>
        </w:r>
      </w:ins>
      <w:del w:id="395" w:author="Author">
        <w:r w:rsidR="008709B3" w:rsidRPr="002D676C" w:rsidDel="001A7FCA">
          <w:delText xml:space="preserve">be </w:delText>
        </w:r>
      </w:del>
      <w:ins w:id="396" w:author="Author">
        <w:r w:rsidR="001A7FCA">
          <w:t xml:space="preserve">a </w:t>
        </w:r>
      </w:ins>
      <w:r w:rsidRPr="002D676C">
        <w:t xml:space="preserve">more directly </w:t>
      </w:r>
      <w:ins w:id="397" w:author="Author">
        <w:r w:rsidR="001A7FCA">
          <w:t xml:space="preserve">role </w:t>
        </w:r>
      </w:ins>
      <w:del w:id="398" w:author="Author">
        <w:r w:rsidRPr="002D676C" w:rsidDel="001A7FCA">
          <w:delText>involved</w:delText>
        </w:r>
        <w:r w:rsidR="00582D51" w:rsidRPr="002D676C" w:rsidDel="001A7FCA">
          <w:delText xml:space="preserve"> </w:delText>
        </w:r>
      </w:del>
      <w:r w:rsidRPr="002D676C">
        <w:t xml:space="preserve">in </w:t>
      </w:r>
      <w:ins w:id="399" w:author="Author">
        <w:r w:rsidR="00B471B4">
          <w:t xml:space="preserve">the </w:t>
        </w:r>
      </w:ins>
      <w:del w:id="400" w:author="Author">
        <w:r w:rsidRPr="002D676C" w:rsidDel="00B471B4">
          <w:delText xml:space="preserve">producing </w:delText>
        </w:r>
      </w:del>
      <w:ins w:id="401" w:author="Author">
        <w:r w:rsidR="00B471B4" w:rsidRPr="002D676C">
          <w:t>produc</w:t>
        </w:r>
        <w:r w:rsidR="00B471B4">
          <w:t>tion of</w:t>
        </w:r>
        <w:r w:rsidR="00B471B4" w:rsidRPr="002D676C">
          <w:t xml:space="preserve"> </w:t>
        </w:r>
      </w:ins>
      <w:r w:rsidRPr="002D676C">
        <w:t>protein</w:t>
      </w:r>
      <w:ins w:id="402" w:author="Author">
        <w:r w:rsidR="001A7FCA">
          <w:t>s</w:t>
        </w:r>
      </w:ins>
      <w:del w:id="403" w:author="Author">
        <w:r w:rsidRPr="002D676C" w:rsidDel="00643FDD">
          <w:delText xml:space="preserve"> molecules</w:delText>
        </w:r>
      </w:del>
      <w:r w:rsidRPr="002D676C">
        <w:t xml:space="preserve">. </w:t>
      </w:r>
    </w:p>
    <w:p w14:paraId="4754A4E1" w14:textId="77CD0608"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ins w:id="404" w:author="Author">
        <w:r w:rsidR="00B13A0A">
          <w:t xml:space="preserve">shown by </w:t>
        </w:r>
        <w:r w:rsidR="006F3ED7">
          <w:t xml:space="preserve">the </w:t>
        </w:r>
        <w:r w:rsidR="00B13A0A">
          <w:t xml:space="preserve">overlapping </w:t>
        </w:r>
        <w:del w:id="405" w:author="Author">
          <w:r w:rsidR="006F3ED7" w:rsidDel="00B13A0A">
            <w:delText>reason that</w:delText>
          </w:r>
        </w:del>
        <w:r w:rsidR="00B13A0A">
          <w:t>performance of</w:t>
        </w:r>
        <w:r w:rsidR="006F3ED7" w:rsidRPr="006F3ED7">
          <w:t xml:space="preserve"> </w:t>
        </w:r>
        <w:r w:rsidR="006F3ED7" w:rsidRPr="002D676C">
          <w:t>GWAS and vQTL</w:t>
        </w:r>
        <w:r w:rsidR="006F3ED7">
          <w:t xml:space="preserve"> </w:t>
        </w:r>
      </w:ins>
      <w:del w:id="406" w:author="Author">
        <w:r w:rsidR="00F266DA" w:rsidRPr="002D676C" w:rsidDel="006F3ED7">
          <w:delText>the reason for the</w:delText>
        </w:r>
      </w:del>
      <w:ins w:id="407" w:author="Author">
        <w:del w:id="408" w:author="Author">
          <w:r w:rsidR="006F3ED7" w:rsidDel="00B13A0A">
            <w:delText>have</w:delText>
          </w:r>
        </w:del>
      </w:ins>
      <w:del w:id="409" w:author="Author">
        <w:r w:rsidR="00F266DA" w:rsidRPr="002D676C" w:rsidDel="00B13A0A">
          <w:delText xml:space="preserve"> </w:delText>
        </w:r>
        <w:r w:rsidRPr="002D676C" w:rsidDel="00B13A0A">
          <w:delText xml:space="preserve">overlapping performance </w:delText>
        </w:r>
        <w:r w:rsidR="006A52EB" w:rsidRPr="002D676C" w:rsidDel="00B13A0A">
          <w:delText>of</w:delText>
        </w:r>
      </w:del>
      <w:r w:rsidR="006A52EB" w:rsidRPr="002D676C">
        <w:t xml:space="preserve"> </w:t>
      </w:r>
      <w:del w:id="410" w:author="Author">
        <w:r w:rsidR="006A52EB" w:rsidRPr="002D676C" w:rsidDel="006F3ED7">
          <w:delText xml:space="preserve">GWAS and vQTL </w:delText>
        </w:r>
      </w:del>
      <w:r w:rsidR="006A52EB" w:rsidRPr="002D676C">
        <w:t xml:space="preserve">regarding </w:t>
      </w:r>
      <w:r w:rsidRPr="002D676C">
        <w:t>GxE enrichment</w:t>
      </w:r>
      <w:del w:id="411" w:author="Author">
        <w:r w:rsidRPr="002D676C" w:rsidDel="00B13A0A">
          <w:delText xml:space="preserve"> benchmarks</w:delText>
        </w:r>
      </w:del>
      <w:r w:rsidRPr="002D676C">
        <w:t>.</w:t>
      </w:r>
      <w:r w:rsidR="00F266DA" w:rsidRPr="002D676C">
        <w:t xml:space="preserve"> For</w:t>
      </w:r>
      <w:r w:rsidRPr="002D676C">
        <w:t xml:space="preserve"> </w:t>
      </w:r>
      <w:del w:id="412" w:author="Author">
        <w:r w:rsidR="00F266DA" w:rsidRPr="002D676C" w:rsidDel="001A7FCA">
          <w:delText xml:space="preserve">the </w:delText>
        </w:r>
      </w:del>
      <w:ins w:id="413" w:author="Author">
        <w:r w:rsidR="001A7FCA">
          <w:t>a</w:t>
        </w:r>
        <w:r w:rsidR="001A7FCA" w:rsidRPr="002D676C">
          <w:t xml:space="preserve"> </w:t>
        </w:r>
      </w:ins>
      <w:del w:id="414" w:author="Author">
        <w:r w:rsidRPr="002D676C" w:rsidDel="000C5DAE">
          <w:delText>continuous outcome</w:delText>
        </w:r>
      </w:del>
      <w:ins w:id="415" w:author="Author">
        <w:r w:rsidR="000C5DAE">
          <w:t>quantitative traits</w:t>
        </w:r>
      </w:ins>
      <w:r w:rsidR="00F266DA" w:rsidRPr="002D676C">
        <w:t xml:space="preserve"> </w:t>
      </w:r>
      <w:del w:id="416" w:author="Author">
        <w:r w:rsidR="00F266DA" w:rsidRPr="002D676C" w:rsidDel="001A7FCA">
          <w:delText>of</w:delText>
        </w:r>
        <w:r w:rsidRPr="002D676C" w:rsidDel="001A7FCA">
          <w:delText xml:space="preserve"> </w:delText>
        </w:r>
      </w:del>
      <w:ins w:id="417" w:author="Author">
        <w:r w:rsidR="001A7FCA">
          <w:t>such as</w:t>
        </w:r>
        <w:r w:rsidR="001A7FCA" w:rsidRPr="002D676C">
          <w:t xml:space="preserve"> </w:t>
        </w:r>
      </w:ins>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ins w:id="418" w:author="Author">
        <w:r w:rsidR="006F3ED7">
          <w:t>F</w:t>
        </w:r>
        <w:r w:rsidR="006F3ED7" w:rsidRPr="002D676C">
          <w:t>or CADD scores</w:t>
        </w:r>
        <w:r w:rsidR="006F3ED7">
          <w:t>, t</w:t>
        </w:r>
      </w:ins>
      <w:del w:id="419" w:author="Author">
        <w:r w:rsidR="006A52EB" w:rsidRPr="002D676C" w:rsidDel="006F3ED7">
          <w:delText>T</w:delText>
        </w:r>
      </w:del>
      <w:r w:rsidRPr="002D676C">
        <w:t xml:space="preserve">he concentration of GWAS and vQTL loci </w:t>
      </w:r>
      <w:r w:rsidR="006A52EB" w:rsidRPr="002D676C">
        <w:t xml:space="preserve">also </w:t>
      </w:r>
      <w:r w:rsidRPr="002D676C">
        <w:t>differ</w:t>
      </w:r>
      <w:del w:id="420" w:author="Author">
        <w:r w:rsidR="008709B3" w:rsidRPr="002D676C" w:rsidDel="000C5DAE">
          <w:delText>s</w:delText>
        </w:r>
        <w:r w:rsidRPr="002D676C" w:rsidDel="006F3ED7">
          <w:delText xml:space="preserve"> </w:delText>
        </w:r>
        <w:r w:rsidR="006A52EB" w:rsidRPr="002D676C" w:rsidDel="006F3ED7">
          <w:delText>for</w:delText>
        </w:r>
        <w:r w:rsidRPr="002D676C" w:rsidDel="006F3ED7">
          <w:delText xml:space="preserve"> CADD scores</w:delText>
        </w:r>
      </w:del>
      <w:r w:rsidRPr="002D676C">
        <w:t>.</w:t>
      </w:r>
      <w:r w:rsidR="006A52EB" w:rsidRPr="002D676C">
        <w:t xml:space="preserve"> For both binary and </w:t>
      </w:r>
      <w:del w:id="421" w:author="Author">
        <w:r w:rsidR="006A52EB" w:rsidRPr="002D676C" w:rsidDel="000C5DAE">
          <w:delText>continuous outcomes</w:delText>
        </w:r>
      </w:del>
      <w:ins w:id="422" w:author="Author">
        <w:r w:rsidR="000C5DAE">
          <w:t>quantitative traits</w:t>
        </w:r>
      </w:ins>
      <w:r w:rsidRPr="002D676C">
        <w:t xml:space="preserve">, the pattern of </w:t>
      </w:r>
      <w:ins w:id="423" w:author="Author">
        <w:r w:rsidR="00296F72">
          <w:t>VLA</w:t>
        </w:r>
      </w:ins>
      <w:del w:id="424" w:author="Author">
        <w:r w:rsidRPr="002D676C" w:rsidDel="00296F72">
          <w:delText>variance</w:delText>
        </w:r>
      </w:del>
      <w:r w:rsidRPr="002D676C">
        <w:t xml:space="preserve"> loci </w:t>
      </w:r>
      <w:del w:id="425" w:author="Author">
        <w:r w:rsidRPr="002D676C" w:rsidDel="00063900">
          <w:delText>is</w:delText>
        </w:r>
      </w:del>
      <w:ins w:id="426" w:author="Author">
        <w:r w:rsidR="00063900" w:rsidRPr="002D676C">
          <w:t>are</w:t>
        </w:r>
      </w:ins>
      <w:r w:rsidRPr="002D676C">
        <w:t xml:space="preserve"> distinct from </w:t>
      </w:r>
      <w:r w:rsidR="006A52EB" w:rsidRPr="00BC2D47">
        <w:t xml:space="preserve">the pattern of </w:t>
      </w:r>
      <w:r w:rsidRPr="002D676C">
        <w:t xml:space="preserve">GWAS and vQTL loci, </w:t>
      </w:r>
      <w:ins w:id="427" w:author="Author">
        <w:r w:rsidR="00063900">
          <w:t xml:space="preserve">thus VLA can </w:t>
        </w:r>
      </w:ins>
      <w:del w:id="428" w:author="Author">
        <w:r w:rsidRPr="002D676C" w:rsidDel="00063900">
          <w:delText xml:space="preserve">providing </w:delText>
        </w:r>
      </w:del>
      <w:ins w:id="429" w:author="Author">
        <w:r w:rsidR="00063900" w:rsidRPr="002D676C">
          <w:t>provid</w:t>
        </w:r>
        <w:r w:rsidR="00063900">
          <w:t>e</w:t>
        </w:r>
        <w:r w:rsidR="00063900" w:rsidRPr="002D676C">
          <w:t xml:space="preserve"> </w:t>
        </w:r>
      </w:ins>
      <w:r w:rsidRPr="002D676C">
        <w:t>a new</w:t>
      </w:r>
      <w:r w:rsidR="00582D51" w:rsidRPr="002D676C">
        <w:t xml:space="preserve"> </w:t>
      </w:r>
      <w:r w:rsidRPr="002D676C">
        <w:t xml:space="preserve">perspective on the relative importance of each variant in terms of </w:t>
      </w:r>
      <w:del w:id="430" w:author="Author">
        <w:r w:rsidRPr="002D676C" w:rsidDel="00063900">
          <w:delText xml:space="preserve">potential </w:delText>
        </w:r>
      </w:del>
      <w:ins w:id="431" w:author="Author">
        <w:r w:rsidR="00063900">
          <w:t>GxE</w:t>
        </w:r>
        <w:r w:rsidR="00063900" w:rsidRPr="002D676C">
          <w:t xml:space="preserve"> </w:t>
        </w:r>
      </w:ins>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7F1914">
        <w:trPr>
          <w:trHeight w:val="144"/>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458DF74" w:rsidR="00836AD8" w:rsidRPr="002D676C" w:rsidRDefault="00836AD8" w:rsidP="00D349D7">
      <w:r w:rsidRPr="002D676C">
        <w:t xml:space="preserve">Inspired by the Pan-UK Biobank GWAS catalog at pan.ukbb.broadinstitute.org, </w:t>
      </w:r>
      <w:ins w:id="432" w:author="Author">
        <w:r w:rsidR="006F3ED7">
          <w:t xml:space="preserve">we </w:t>
        </w:r>
        <w:del w:id="433" w:author="Author">
          <w:r w:rsidR="006F3ED7" w:rsidDel="00C12E1E">
            <w:delText>created</w:delText>
          </w:r>
        </w:del>
        <w:r w:rsidR="00C12E1E">
          <w:t>hosted</w:t>
        </w:r>
        <w:r w:rsidR="006F3ED7">
          <w:t xml:space="preserve"> a catalog </w:t>
        </w:r>
      </w:ins>
      <w:del w:id="434" w:author="Author">
        <w:r w:rsidR="00191E68" w:rsidRPr="002D676C" w:rsidDel="006F3ED7">
          <w:delText xml:space="preserve">one </w:delText>
        </w:r>
      </w:del>
      <w:r w:rsidR="00191E68" w:rsidRPr="002D676C">
        <w:t xml:space="preserve">of </w:t>
      </w:r>
      <w:del w:id="435" w:author="Author">
        <w:r w:rsidR="00191E68" w:rsidRPr="002D676C" w:rsidDel="006F3ED7">
          <w:delText xml:space="preserve">our research aims is </w:delText>
        </w:r>
        <w:r w:rsidRPr="002D676C" w:rsidDel="006F3ED7">
          <w:delText xml:space="preserve">to catalog </w:delText>
        </w:r>
      </w:del>
      <w:r w:rsidRPr="002D676C">
        <w:t xml:space="preserve">variance loci statistics for </w:t>
      </w:r>
      <w:ins w:id="436" w:author="Author">
        <w:r w:rsidR="006F3ED7" w:rsidRPr="002D676C">
          <w:t>UKBB</w:t>
        </w:r>
      </w:ins>
      <w:del w:id="437" w:author="Author">
        <w:r w:rsidR="00191E68" w:rsidRPr="002D676C" w:rsidDel="006F3ED7">
          <w:delText xml:space="preserve">the </w:delText>
        </w:r>
        <w:r w:rsidRPr="002D676C" w:rsidDel="006F3ED7">
          <w:delText>health and disease</w:delText>
        </w:r>
      </w:del>
      <w:r w:rsidRPr="002D676C">
        <w:t xml:space="preserve"> phenotypes and variants</w:t>
      </w:r>
      <w:ins w:id="438" w:author="Author">
        <w:r w:rsidR="00C12E1E">
          <w:t xml:space="preserve"> on NIEHS (genelist.niehs.nih.gov)</w:t>
        </w:r>
        <w:r w:rsidR="006F3ED7">
          <w:t>. The catalog is</w:t>
        </w:r>
      </w:ins>
      <w:del w:id="439" w:author="Author">
        <w:r w:rsidRPr="002D676C" w:rsidDel="006F3ED7">
          <w:delText xml:space="preserve"> in the UKBB. The catalog </w:delText>
        </w:r>
        <w:r w:rsidR="008709B3" w:rsidRPr="002D676C" w:rsidDel="006F3ED7">
          <w:delText xml:space="preserve">will </w:delText>
        </w:r>
        <w:r w:rsidRPr="002D676C" w:rsidDel="006F3ED7">
          <w:delText>serve as</w:delText>
        </w:r>
      </w:del>
      <w:r w:rsidRPr="002D676C">
        <w:t xml:space="preserve"> a public reference </w:t>
      </w:r>
      <w:del w:id="440" w:author="Author">
        <w:r w:rsidR="00191E68" w:rsidRPr="002D676C" w:rsidDel="00F542F3">
          <w:delText xml:space="preserve">that </w:delText>
        </w:r>
        <w:r w:rsidRPr="002D676C" w:rsidDel="00F542F3">
          <w:delText>researcher</w:delText>
        </w:r>
        <w:r w:rsidR="008709B3" w:rsidRPr="002D676C" w:rsidDel="00F542F3">
          <w:delText>s</w:delText>
        </w:r>
        <w:r w:rsidRPr="002D676C" w:rsidDel="00F542F3">
          <w:delText xml:space="preserve"> interested in </w:delText>
        </w:r>
        <w:r w:rsidR="008709B3" w:rsidRPr="002D676C" w:rsidDel="00F542F3">
          <w:delText>GxE</w:delText>
        </w:r>
        <w:r w:rsidR="00191E68" w:rsidRPr="002D676C" w:rsidDel="00F542F3">
          <w:delText xml:space="preserve">s can </w:delText>
        </w:r>
      </w:del>
      <w:ins w:id="441" w:author="Author">
        <w:del w:id="442" w:author="Author">
          <w:r w:rsidR="006F3ED7" w:rsidDel="00F542F3">
            <w:delText xml:space="preserve">be </w:delText>
          </w:r>
        </w:del>
      </w:ins>
      <w:r w:rsidRPr="002D676C">
        <w:t>quer</w:t>
      </w:r>
      <w:ins w:id="443" w:author="Author">
        <w:r w:rsidR="006F3ED7">
          <w:t>ied</w:t>
        </w:r>
      </w:ins>
      <w:del w:id="444" w:author="Author">
        <w:r w:rsidRPr="002D676C" w:rsidDel="006F3ED7">
          <w:delText>y</w:delText>
        </w:r>
      </w:del>
      <w:r w:rsidRPr="002D676C">
        <w:t xml:space="preserve"> by phenotype</w:t>
      </w:r>
      <w:r w:rsidR="00191E68" w:rsidRPr="002D676C">
        <w:t xml:space="preserve">, enabling </w:t>
      </w:r>
      <w:ins w:id="445" w:author="Author">
        <w:r w:rsidR="00F542F3">
          <w:t xml:space="preserve">researchers to </w:t>
        </w:r>
        <w:del w:id="446" w:author="Author">
          <w:r w:rsidR="006F3ED7" w:rsidDel="00F542F3">
            <w:delText xml:space="preserve">the </w:delText>
          </w:r>
        </w:del>
      </w:ins>
      <w:del w:id="447" w:author="Author">
        <w:r w:rsidR="00191E68" w:rsidRPr="002D676C" w:rsidDel="006F3ED7">
          <w:delText xml:space="preserve">them to </w:delText>
        </w:r>
      </w:del>
      <w:r w:rsidRPr="002D676C">
        <w:t>prioritiz</w:t>
      </w:r>
      <w:ins w:id="448" w:author="Author">
        <w:del w:id="449" w:author="Author">
          <w:r w:rsidR="006F3ED7" w:rsidDel="00F542F3">
            <w:delText>ation</w:delText>
          </w:r>
        </w:del>
        <w:r w:rsidR="00F542F3">
          <w:t>e</w:t>
        </w:r>
        <w:r w:rsidR="006F3ED7">
          <w:t xml:space="preserve"> of </w:t>
        </w:r>
      </w:ins>
      <w:del w:id="450" w:author="Author">
        <w:r w:rsidRPr="002D676C" w:rsidDel="006F3ED7">
          <w:delText xml:space="preserve">e </w:delText>
        </w:r>
        <w:r w:rsidR="008709B3" w:rsidRPr="002D676C" w:rsidDel="006F3ED7">
          <w:delText xml:space="preserve">the </w:delText>
        </w:r>
      </w:del>
      <w:r w:rsidRPr="002D676C">
        <w:t>candidate variants most likely to invoke significant GxE</w:t>
      </w:r>
      <w:r w:rsidR="00191E68" w:rsidRPr="002D676C">
        <w:t>s</w:t>
      </w:r>
      <w:r w:rsidRPr="002D676C">
        <w:t xml:space="preserve">. </w:t>
      </w:r>
      <w:r w:rsidR="008709B3" w:rsidRPr="002D676C">
        <w:t xml:space="preserve">Figure </w:t>
      </w:r>
      <w:del w:id="451" w:author="Author">
        <w:r w:rsidR="008709B3" w:rsidRPr="002D676C" w:rsidDel="00C822F6">
          <w:delText xml:space="preserve"> </w:delText>
        </w:r>
        <w:r w:rsidR="008709B3" w:rsidRPr="002D676C" w:rsidDel="00C6136B">
          <w:delText xml:space="preserve">7 </w:delText>
        </w:r>
      </w:del>
      <w:ins w:id="452" w:author="Author">
        <w:r w:rsidR="00C6136B">
          <w:t>8</w:t>
        </w:r>
        <w:r w:rsidR="00C6136B" w:rsidRPr="002D676C">
          <w:t xml:space="preserve"> </w:t>
        </w:r>
      </w:ins>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w:t>
      </w:r>
      <w:del w:id="453" w:author="Author">
        <w:r w:rsidR="00191E68" w:rsidRPr="002D676C" w:rsidDel="00F542F3">
          <w:delText>ing</w:delText>
        </w:r>
      </w:del>
      <w:r w:rsidR="00191E68" w:rsidRPr="002D676C">
        <w:t xml:space="preserve"> </w:t>
      </w:r>
      <w:ins w:id="454" w:author="Author">
        <w:r w:rsidR="00F542F3">
          <w:t xml:space="preserve">and query </w:t>
        </w:r>
      </w:ins>
      <w:r w:rsidR="00191E68" w:rsidRPr="002D676C">
        <w:t>process</w:t>
      </w:r>
      <w:r w:rsidRPr="002D676C">
        <w:t>.</w:t>
      </w:r>
    </w:p>
    <w:p w14:paraId="63ED730C" w14:textId="77777777" w:rsidR="00D349D7" w:rsidRPr="002D676C" w:rsidRDefault="00D349D7" w:rsidP="00D349D7">
      <w:r w:rsidRPr="00B4664C">
        <w:rPr>
          <w:noProof/>
        </w:rPr>
        <w:lastRenderedPageBreak/>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D224742" w:rsidR="00572D63" w:rsidRPr="00D349D7" w:rsidRDefault="00572D63" w:rsidP="00D349D7">
                              <w:pPr>
                                <w:spacing w:after="0"/>
                                <w:jc w:val="center"/>
                              </w:pPr>
                              <w:r w:rsidRPr="00D349D7">
                                <w:t xml:space="preserve">Figure </w:t>
                              </w:r>
                              <w:del w:id="455" w:author="Author">
                                <w:r w:rsidRPr="00D349D7" w:rsidDel="00C6136B">
                                  <w:delText>7</w:delText>
                                </w:r>
                              </w:del>
                              <w:ins w:id="456" w:author="Author">
                                <w:r>
                                  <w:t>8</w:t>
                                </w:r>
                              </w:ins>
                              <w:r w:rsidRPr="00D349D7">
                                <w:t>: UKBB variance loci catalog</w:t>
                              </w:r>
                              <w:ins w:id="457" w:author="Author">
                                <w:r>
                                  <w:t xml:space="preserve"> workflow</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5"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zrhz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56" type="#_x0000_t75" style="position:absolute;width:59372;height:14674;visibility:visible;mso-wrap-style:square" filled="t">
                  <v:fill o:detectmouseclick="t"/>
                  <v:path o:connecttype="none"/>
                </v:shape>
                <v:shape id="Text Box 51" o:spid="_x0000_s1057"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0D224742" w:rsidR="00572D63" w:rsidRPr="00D349D7" w:rsidRDefault="00572D63" w:rsidP="00D349D7">
                        <w:pPr>
                          <w:spacing w:after="0"/>
                          <w:jc w:val="center"/>
                        </w:pPr>
                        <w:r w:rsidRPr="00D349D7">
                          <w:t xml:space="preserve">Figure </w:t>
                        </w:r>
                        <w:del w:id="458" w:author="Author">
                          <w:r w:rsidRPr="00D349D7" w:rsidDel="00C6136B">
                            <w:delText>7</w:delText>
                          </w:r>
                        </w:del>
                        <w:ins w:id="459" w:author="Author">
                          <w:r>
                            <w:t>8</w:t>
                          </w:r>
                        </w:ins>
                        <w:r w:rsidRPr="00D349D7">
                          <w:t>: UKBB variance loci catalog</w:t>
                        </w:r>
                        <w:ins w:id="460" w:author="Author">
                          <w:r>
                            <w:t xml:space="preserve"> workflow</w:t>
                          </w:r>
                        </w:ins>
                      </w:p>
                    </w:txbxContent>
                  </v:textbox>
                </v:shape>
                <v:shape id="Picture 52" o:spid="_x0000_s1058"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7" o:title=""/>
                </v:shape>
                <w10:anchorlock/>
              </v:group>
            </w:pict>
          </mc:Fallback>
        </mc:AlternateContent>
      </w:r>
    </w:p>
    <w:p w14:paraId="60AA0FD5" w14:textId="0FFF5B29" w:rsidR="00836AD8" w:rsidRPr="002D676C" w:rsidRDefault="0093221B" w:rsidP="00D349D7">
      <w:del w:id="461" w:author="Author">
        <w:r w:rsidDel="009B1D64">
          <w:delText xml:space="preserve">As described in detail in the Materials </w:delText>
        </w:r>
      </w:del>
      <w:ins w:id="462" w:author="Author">
        <w:del w:id="463" w:author="Author">
          <w:r w:rsidR="00DB447A" w:rsidDel="009B1D64">
            <w:delText xml:space="preserve">materials </w:delText>
          </w:r>
        </w:del>
      </w:ins>
      <w:del w:id="464" w:author="Author">
        <w:r w:rsidDel="009B1D64">
          <w:delText>section, w</w:delText>
        </w:r>
      </w:del>
      <w:ins w:id="465" w:author="Author">
        <w:r w:rsidR="009B1D64">
          <w:t>W</w:t>
        </w:r>
      </w:ins>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ins w:id="466" w:author="Author">
        <w:r w:rsidR="00DB447A">
          <w:t xml:space="preserve"> additional</w:t>
        </w:r>
      </w:ins>
      <w:del w:id="467" w:author="Author">
        <w:r w:rsidR="00836AD8" w:rsidRPr="002D676C" w:rsidDel="00DB447A">
          <w:delText>other</w:delText>
        </w:r>
      </w:del>
      <w:r w:rsidR="00836AD8" w:rsidRPr="002D676C">
        <w:t xml:space="preserve"> 1,693 diseases derived from hospital records</w:t>
      </w:r>
      <w:ins w:id="468" w:author="Autho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ins>
      <w:del w:id="469" w:author="Autho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 </w:delInstrText>
        </w: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EN.CITE.DATA </w:delInstrText>
        </w:r>
        <w:r w:rsidR="00881E02" w:rsidDel="00CC7B85">
          <w:fldChar w:fldCharType="end"/>
        </w:r>
        <w:r w:rsidR="00881E02" w:rsidDel="00CC7B85">
          <w:fldChar w:fldCharType="separate"/>
        </w:r>
        <w:r w:rsidR="00881E02" w:rsidDel="00CC7B85">
          <w:rPr>
            <w:noProof/>
          </w:rPr>
          <w:delText>(25, 26)</w:delText>
        </w:r>
        <w:r w:rsidR="00881E02" w:rsidDel="00CC7B85">
          <w:fldChar w:fldCharType="end"/>
        </w:r>
      </w:del>
      <w:ins w:id="470" w:author="Author">
        <w:del w:id="471" w:author="Author">
          <w:r w:rsidR="00DB447A" w:rsidRPr="00DB447A" w:rsidDel="00CC7B85">
            <w:delText xml:space="preserve"> </w:delText>
          </w:r>
        </w:del>
      </w:ins>
      <w:r w:rsidR="00CC7B85">
        <w:fldChar w:fldCharType="begin"/>
      </w:r>
      <w:r w:rsidR="00D5749C">
        <w:instrText xml:space="preserve"> ADDIN ZOTERO_ITEM CSL_CITATION {"citationID":"gLPwABI3","properties":{"formattedCitation":"(Wei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C."}],"issued":{"date-parts":[["2017"]]}}},{"id":"noP7KC9h/VMSO4n0O","uris":["http://zotero.org/users/3057349/items/YMNIVWYI"],"uri":["http://zotero.org/users/3057349/items/YMNIVWYI"],"itemData":{"id":"6cNXuTpc/zkmIYYjn","type":"article-journal","container-title":"JMIR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CC7B85">
        <w:fldChar w:fldCharType="separate"/>
      </w:r>
      <w:r w:rsidR="00C12E1E">
        <w:rPr>
          <w:noProof/>
        </w:rPr>
        <w:t>(Wei et al., 2017; Wu et al., 2019)</w:t>
      </w:r>
      <w:r w:rsidR="00CC7B85">
        <w:fldChar w:fldCharType="end"/>
      </w:r>
      <w:ins w:id="472" w:author="Author">
        <w:r w:rsidR="00C12E1E">
          <w:t xml:space="preserve"> </w:t>
        </w:r>
        <w:r w:rsidR="00DB447A">
          <w:t xml:space="preserve">for a phenome comprising </w:t>
        </w:r>
        <w:r w:rsidR="00DB447A" w:rsidRPr="002D676C">
          <w:t>3,273 items</w:t>
        </w:r>
      </w:ins>
      <w:r w:rsidR="00836AD8" w:rsidRPr="002D676C">
        <w:t>.</w:t>
      </w:r>
      <w:ins w:id="473" w:author="Author">
        <w:r w:rsidR="00DB447A" w:rsidRPr="00DB447A">
          <w:t xml:space="preserve"> </w:t>
        </w:r>
      </w:ins>
      <w:moveToRangeStart w:id="474" w:author="Author" w:name="move88570441"/>
      <w:moveTo w:id="475" w:author="Author">
        <w:del w:id="476" w:author="Author">
          <w:r w:rsidR="00DB447A" w:rsidRPr="001F513A" w:rsidDel="00FA652C">
            <w:rPr>
              <w:highlight w:val="yellow"/>
              <w:rPrChange w:id="477" w:author="Author">
                <w:rPr/>
              </w:rPrChange>
            </w:rPr>
            <w:delText>Thomas et al. (cite paper)</w:delText>
          </w:r>
          <w:r w:rsidR="00DB447A" w:rsidRPr="002D676C" w:rsidDel="00FA652C">
            <w:delText xml:space="preserve"> implemented the codebook to transform NIEHS’s copy of ICD9/10 fields.</w:delText>
          </w:r>
        </w:del>
      </w:moveTo>
      <w:moveToRangeEnd w:id="474"/>
      <w:del w:id="478" w:author="Author">
        <w:r w:rsidR="00836AD8" w:rsidRPr="002D676C" w:rsidDel="00FA652C">
          <w:delText xml:space="preserve"> </w:delText>
        </w:r>
      </w:del>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moveFromRangeStart w:id="479" w:author="Author" w:name="move88570332"/>
      <w:moveFrom w:id="480" w:author="Author">
        <w:r w:rsidR="00191E68" w:rsidRPr="002D676C" w:rsidDel="00DB447A">
          <w:t xml:space="preserve">The methods section provides </w:t>
        </w:r>
        <w:r w:rsidR="00836AD8" w:rsidRPr="002D676C" w:rsidDel="00DB447A">
          <w:t>detail</w:t>
        </w:r>
        <w:r w:rsidR="00191E68" w:rsidRPr="002D676C" w:rsidDel="00DB447A">
          <w:t>s of this process</w:t>
        </w:r>
        <w:r w:rsidR="00836AD8" w:rsidRPr="002D676C" w:rsidDel="00DB447A">
          <w:t xml:space="preserve">. </w:t>
        </w:r>
      </w:moveFrom>
      <w:moveFromRangeEnd w:id="479"/>
      <w:del w:id="481" w:author="Author">
        <w:r w:rsidR="00191E68" w:rsidRPr="002D676C" w:rsidDel="00DB447A">
          <w:delText xml:space="preserve">We </w:delText>
        </w:r>
        <w:r w:rsidR="00836AD8" w:rsidRPr="002D676C" w:rsidDel="00DB447A">
          <w:delText>deriv</w:delText>
        </w:r>
        <w:r w:rsidR="00191E68" w:rsidRPr="002D676C" w:rsidDel="00DB447A">
          <w:delText xml:space="preserve">ed the </w:delText>
        </w:r>
        <w:r w:rsidR="00836AD8" w:rsidRPr="002D676C" w:rsidDel="00DB447A">
          <w:delText xml:space="preserve">1,693 diseases </w:delText>
        </w:r>
        <w:r w:rsidR="00191E68" w:rsidRPr="002D676C" w:rsidDel="00DB447A">
          <w:delText>using</w:delText>
        </w:r>
        <w:r w:rsidR="00836AD8" w:rsidRPr="002D676C" w:rsidDel="00DB447A">
          <w:delText xml:space="preserve"> PHECODE</w:delText>
        </w:r>
        <w:r w:rsidR="00EC249C" w:rsidRPr="002D676C" w:rsidDel="00DB447A">
          <w:delText xml:space="preserve">, </w:delText>
        </w:r>
        <w:r w:rsidR="00836AD8" w:rsidRPr="002D676C" w:rsidDel="00DB447A">
          <w:delText xml:space="preserve">a codebook </w:delText>
        </w:r>
        <w:r w:rsidR="006A52EB" w:rsidRPr="002D676C" w:rsidDel="00DB447A">
          <w:delText xml:space="preserve">used to </w:delText>
        </w:r>
        <w:r w:rsidR="00836AD8" w:rsidRPr="002D676C" w:rsidDel="00DB447A">
          <w:delText>extrapolat</w:delText>
        </w:r>
        <w:r w:rsidR="006A52EB" w:rsidRPr="00BC2D47" w:rsidDel="00DB447A">
          <w:delText>e</w:delText>
        </w:r>
        <w:r w:rsidR="00836AD8" w:rsidRPr="002D676C" w:rsidDel="00DB447A">
          <w:delText xml:space="preserve"> diseases </w:delText>
        </w:r>
        <w:r w:rsidR="00191E68" w:rsidRPr="002D676C" w:rsidDel="00DB447A">
          <w:delText xml:space="preserve">using </w:delText>
        </w:r>
        <w:r w:rsidR="00836AD8" w:rsidRPr="002D676C" w:rsidDel="00DB447A">
          <w:delText>ICD9/10 records</w:delText>
        </w:r>
        <w:r w:rsidR="00191E68" w:rsidRPr="002D676C" w:rsidDel="00DB447A">
          <w:delText xml:space="preserve">. PHECODE is available at </w:delText>
        </w:r>
        <w:r w:rsidR="00836AD8" w:rsidRPr="002D676C" w:rsidDel="00DB447A">
          <w:delText xml:space="preserve">www.phewascatalog.org [24,25]. </w:delText>
        </w:r>
      </w:del>
      <w:moveFromRangeStart w:id="482" w:author="Author" w:name="move88570441"/>
      <w:moveFrom w:id="483" w:author="Author">
        <w:r w:rsidR="00EC249C" w:rsidRPr="002D676C" w:rsidDel="00DB447A">
          <w:t xml:space="preserve">Thomas et al. (cite paper) </w:t>
        </w:r>
        <w:r w:rsidR="00836AD8" w:rsidRPr="002D676C" w:rsidDel="00DB447A">
          <w:t>implement</w:t>
        </w:r>
        <w:r w:rsidR="00EC249C" w:rsidRPr="002D676C" w:rsidDel="00DB447A">
          <w:t>ed</w:t>
        </w:r>
        <w:r w:rsidR="00836AD8" w:rsidRPr="002D676C" w:rsidDel="00DB447A">
          <w:t xml:space="preserve"> the codebook to transform NIEHS’s copy of ICD9/10 fields.</w:t>
        </w:r>
      </w:moveFrom>
      <w:moveFromRangeEnd w:id="482"/>
      <w:r w:rsidR="00836AD8" w:rsidRPr="002D676C">
        <w:t xml:space="preserve"> </w:t>
      </w:r>
      <w:del w:id="484" w:author="Author">
        <w:r w:rsidR="00836AD8" w:rsidRPr="002D676C" w:rsidDel="00DB447A">
          <w:delText xml:space="preserve">In total, the phenome </w:delText>
        </w:r>
        <w:r w:rsidR="00EC249C" w:rsidRPr="002D676C" w:rsidDel="00DB447A">
          <w:delText xml:space="preserve">data comprise </w:delText>
        </w:r>
        <w:r w:rsidR="00836AD8" w:rsidRPr="002D676C" w:rsidDel="00DB447A">
          <w:delText xml:space="preserve">3,273 items.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after </w:t>
      </w:r>
      <w:del w:id="485" w:author="Author">
        <w:r w:rsidR="00836AD8" w:rsidRPr="002D676C" w:rsidDel="00DB447A">
          <w:delText xml:space="preserve">other </w:delText>
        </w:r>
      </w:del>
      <w:r w:rsidR="00836AD8" w:rsidRPr="002D676C">
        <w:t>quality control measures.</w:t>
      </w:r>
      <w:ins w:id="486" w:author="Author">
        <w:r w:rsidR="00DB447A" w:rsidRPr="00DB447A">
          <w:t xml:space="preserve"> </w:t>
        </w:r>
      </w:ins>
      <w:moveToRangeStart w:id="487" w:author="Author" w:name="move88570332"/>
      <w:moveTo w:id="488" w:author="Author">
        <w:r w:rsidR="00DB447A" w:rsidRPr="002D676C">
          <w:t xml:space="preserve">The </w:t>
        </w:r>
        <w:del w:id="489" w:author="Author">
          <w:r w:rsidR="00DB447A" w:rsidRPr="002D676C" w:rsidDel="00EA09AC">
            <w:delText xml:space="preserve">methods </w:delText>
          </w:r>
        </w:del>
      </w:moveTo>
      <w:ins w:id="490" w:author="Author">
        <w:del w:id="491" w:author="Author">
          <w:r w:rsidR="006752C3" w:rsidDel="00EA09AC">
            <w:delText xml:space="preserve">and </w:delText>
          </w:r>
        </w:del>
        <w:r w:rsidR="006752C3">
          <w:t xml:space="preserve">material </w:t>
        </w:r>
      </w:ins>
      <w:moveTo w:id="492" w:author="Author">
        <w:r w:rsidR="00DB447A" w:rsidRPr="002D676C">
          <w:t>section provides details of th</w:t>
        </w:r>
      </w:moveTo>
      <w:ins w:id="493" w:author="Author">
        <w:r w:rsidR="00DB447A">
          <w:t>ese</w:t>
        </w:r>
      </w:ins>
      <w:moveTo w:id="494" w:author="Author">
        <w:del w:id="495" w:author="Author">
          <w:r w:rsidR="00DB447A" w:rsidRPr="002D676C" w:rsidDel="00DB447A">
            <w:delText>is</w:delText>
          </w:r>
        </w:del>
        <w:r w:rsidR="00DB447A" w:rsidRPr="002D676C">
          <w:t xml:space="preserve"> process</w:t>
        </w:r>
      </w:moveTo>
      <w:ins w:id="496" w:author="Author">
        <w:r w:rsidR="00DB447A">
          <w:t>es</w:t>
        </w:r>
      </w:ins>
      <w:moveTo w:id="497" w:author="Author">
        <w:r w:rsidR="00DB447A" w:rsidRPr="002D676C">
          <w:t>.</w:t>
        </w:r>
      </w:moveTo>
      <w:moveToRangeEnd w:id="487"/>
    </w:p>
    <w:p w14:paraId="1BACF498" w14:textId="4BD63852"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ins w:id="498" w:author="Author">
        <w:r w:rsidR="001D25DB">
          <w:t>s</w:t>
        </w:r>
      </w:ins>
      <w:r w:rsidRPr="002D676C">
        <w:t xml:space="preserve">, </w:t>
      </w:r>
      <w:del w:id="499" w:author="Author">
        <w:r w:rsidRPr="002D676C" w:rsidDel="001D25DB">
          <w:delText>non-British</w:delText>
        </w:r>
        <w:r w:rsidR="00EC249C" w:rsidRPr="002D676C" w:rsidDel="001D25DB">
          <w:delText xml:space="preserve"> White</w:delText>
        </w:r>
      </w:del>
      <w:ins w:id="500" w:author="Author">
        <w:r w:rsidR="001D25DB">
          <w:t>Irish</w:t>
        </w:r>
      </w:ins>
      <w:r w:rsidRPr="002D676C">
        <w:t>, Black</w:t>
      </w:r>
      <w:ins w:id="501" w:author="Author">
        <w:r w:rsidR="001D25DB">
          <w:t>s</w:t>
        </w:r>
      </w:ins>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ins w:id="502" w:author="Author">
        <w:r w:rsidR="006F128A">
          <w:t>R package “</w:t>
        </w:r>
        <w:proofErr w:type="spellStart"/>
        <w:r w:rsidR="006F128A">
          <w:t>plinkFile</w:t>
        </w:r>
        <w:proofErr w:type="spellEnd"/>
        <w:r w:rsidR="006F128A">
          <w:t>” and “</w:t>
        </w:r>
        <w:proofErr w:type="spellStart"/>
        <w:r w:rsidR="006F128A">
          <w:t>vla</w:t>
        </w:r>
        <w:proofErr w:type="spellEnd"/>
        <w:r w:rsidR="006F128A">
          <w:t xml:space="preserve">” </w:t>
        </w:r>
      </w:ins>
      <w:commentRangeStart w:id="503"/>
      <w:del w:id="504" w:author="Author">
        <w:r w:rsidRPr="002D676C" w:rsidDel="006F128A">
          <w:delText>two R</w:delText>
        </w:r>
        <w:r w:rsidR="00DE1880" w:rsidRPr="002D676C" w:rsidDel="006F128A">
          <w:delText xml:space="preserve"> </w:delText>
        </w:r>
        <w:r w:rsidRPr="002D676C" w:rsidDel="006F128A">
          <w:delText>packages</w:delText>
        </w:r>
        <w:commentRangeEnd w:id="503"/>
        <w:r w:rsidR="00DB447A" w:rsidDel="006F128A">
          <w:rPr>
            <w:rStyle w:val="CommentReference"/>
          </w:rPr>
          <w:commentReference w:id="503"/>
        </w:r>
        <w:r w:rsidRPr="002D676C" w:rsidDel="006F128A">
          <w:delText xml:space="preserve"> specialized in</w:delText>
        </w:r>
      </w:del>
      <w:ins w:id="505" w:author="Author">
        <w:del w:id="506" w:author="Author">
          <w:r w:rsidR="00DB447A" w:rsidDel="006F128A">
            <w:delText xml:space="preserve">designed </w:delText>
          </w:r>
        </w:del>
        <w:r w:rsidR="00DB447A">
          <w:t>to</w:t>
        </w:r>
      </w:ins>
      <w:r w:rsidRPr="002D676C">
        <w:t xml:space="preserve"> travers</w:t>
      </w:r>
      <w:ins w:id="507" w:author="Author">
        <w:r w:rsidR="00DB447A">
          <w:t>e</w:t>
        </w:r>
      </w:ins>
      <w:del w:id="508" w:author="Author">
        <w:r w:rsidRPr="002D676C" w:rsidDel="00DB447A">
          <w:delText>ing</w:delText>
        </w:r>
      </w:del>
      <w:r w:rsidRPr="002D676C">
        <w:t xml:space="preserve"> </w:t>
      </w:r>
      <w:ins w:id="509" w:author="Author">
        <w:r w:rsidR="00EA09AC">
          <w:t xml:space="preserve">the </w:t>
        </w:r>
      </w:ins>
      <w:r w:rsidRPr="002D676C">
        <w:t xml:space="preserve">genome </w:t>
      </w:r>
      <w:ins w:id="510" w:author="Author">
        <w:r w:rsidR="00D54EDC">
          <w:t xml:space="preserve">by window </w:t>
        </w:r>
      </w:ins>
      <w:del w:id="511" w:author="Author">
        <w:r w:rsidRPr="002D676C" w:rsidDel="00EA09AC">
          <w:delText>data and</w:delText>
        </w:r>
      </w:del>
      <w:ins w:id="512" w:author="Author">
        <w:r w:rsidR="00EA09AC">
          <w:t>while</w:t>
        </w:r>
      </w:ins>
      <w:r w:rsidRPr="002D676C">
        <w:t xml:space="preserve"> </w:t>
      </w:r>
      <w:del w:id="513" w:author="Author">
        <w:r w:rsidRPr="002D676C" w:rsidDel="0029366E">
          <w:delText>test</w:delText>
        </w:r>
      </w:del>
      <w:ins w:id="514" w:author="Author">
        <w:r w:rsidR="0029366E">
          <w:t>scan</w:t>
        </w:r>
        <w:r w:rsidR="00EA09AC">
          <w:t>ning</w:t>
        </w:r>
      </w:ins>
      <w:del w:id="515" w:author="Author">
        <w:r w:rsidRPr="002D676C" w:rsidDel="00DB447A">
          <w:delText>ing</w:delText>
        </w:r>
      </w:del>
      <w:r w:rsidR="00D349D7" w:rsidRPr="002D676C">
        <w:t xml:space="preserve"> </w:t>
      </w:r>
      <w:r w:rsidRPr="002D676C">
        <w:t xml:space="preserve">variance loci </w:t>
      </w:r>
      <w:del w:id="516" w:author="Author">
        <w:r w:rsidRPr="002D676C" w:rsidDel="00DB447A">
          <w:delText xml:space="preserve">between </w:delText>
        </w:r>
      </w:del>
      <w:ins w:id="517" w:author="Author">
        <w:r w:rsidR="00DB447A">
          <w:t>for</w:t>
        </w:r>
        <w:r w:rsidR="00DB447A" w:rsidRPr="002D676C">
          <w:t xml:space="preserve"> </w:t>
        </w:r>
      </w:ins>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ins w:id="518" w:author="Author">
        <w:r w:rsidR="0029366E">
          <w:t>0</w:t>
        </w:r>
      </w:ins>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del w:id="519" w:author="Author">
        <w:r w:rsidR="00EC249C" w:rsidRPr="002D676C" w:rsidDel="00FC444C">
          <w:delText xml:space="preserve">, </w:delText>
        </w:r>
      </w:del>
      <w:ins w:id="520" w:author="Author">
        <w:r w:rsidR="00FC444C">
          <w:t xml:space="preserve"> --</w:t>
        </w:r>
        <w:r w:rsidR="00FC444C" w:rsidRPr="002D676C">
          <w:t xml:space="preserve"> </w:t>
        </w:r>
      </w:ins>
      <w:r w:rsidRPr="002D676C">
        <w:t>the</w:t>
      </w:r>
      <w:r w:rsidR="00D349D7" w:rsidRPr="002D676C">
        <w:t xml:space="preserve"> </w:t>
      </w:r>
      <w:r w:rsidRPr="002D676C">
        <w:t xml:space="preserve">largest group </w:t>
      </w:r>
      <w:ins w:id="521" w:author="Author">
        <w:r w:rsidR="00DB447A">
          <w:t>in the UKBB</w:t>
        </w:r>
      </w:ins>
      <w:del w:id="522" w:author="Author">
        <w:r w:rsidRPr="002D676C" w:rsidDel="00DB447A">
          <w:delText>by far</w:delText>
        </w:r>
      </w:del>
      <w:r w:rsidRPr="002D676C">
        <w:t xml:space="preserve"> with a working sample size of 384,000, in </w:t>
      </w:r>
      <w:del w:id="523" w:author="Author">
        <w:r w:rsidRPr="002D676C" w:rsidDel="00FC444C">
          <w:delText xml:space="preserve">less than </w:delText>
        </w:r>
      </w:del>
      <w:r w:rsidRPr="002D676C">
        <w:t>12 hours</w:t>
      </w:r>
      <w:ins w:id="524" w:author="Author">
        <w:r w:rsidR="00FC444C">
          <w:t xml:space="preserve">, </w:t>
        </w:r>
      </w:ins>
      <w:del w:id="525" w:author="Author">
        <w:r w:rsidRPr="002D676C" w:rsidDel="00DD7E90">
          <w:delText xml:space="preserve">, </w:delText>
        </w:r>
      </w:del>
      <w:ins w:id="526" w:author="Author">
        <w:del w:id="527" w:author="Author">
          <w:r w:rsidR="00DD7E90" w:rsidDel="00FC444C">
            <w:delText>. We</w:delText>
          </w:r>
          <w:r w:rsidR="00DD7E90" w:rsidRPr="002D676C" w:rsidDel="00FC444C">
            <w:delText xml:space="preserve"> </w:delText>
          </w:r>
        </w:del>
      </w:ins>
      <w:del w:id="528" w:author="Author">
        <w:r w:rsidRPr="002D676C" w:rsidDel="00DD7E90">
          <w:delText xml:space="preserve">utilizing </w:delText>
        </w:r>
      </w:del>
      <w:ins w:id="529" w:author="Author">
        <w:del w:id="530" w:author="Author">
          <w:r w:rsidR="00DD7E90" w:rsidRPr="002D676C" w:rsidDel="00D54EDC">
            <w:delText>utiliz</w:delText>
          </w:r>
          <w:r w:rsidR="00DD7E90" w:rsidDel="00D54EDC">
            <w:delText>ed</w:delText>
          </w:r>
          <w:r w:rsidR="00FC444C" w:rsidDel="00D54EDC">
            <w:delText>ing</w:delText>
          </w:r>
        </w:del>
        <w:r w:rsidR="00D54EDC">
          <w:t>using</w:t>
        </w:r>
        <w:r w:rsidR="00DD7E90" w:rsidRPr="002D676C">
          <w:t xml:space="preserve"> </w:t>
        </w:r>
      </w:ins>
      <w:r w:rsidRPr="002D676C">
        <w:t>the</w:t>
      </w:r>
      <w:r w:rsidR="00D349D7" w:rsidRPr="002D676C">
        <w:t xml:space="preserve"> </w:t>
      </w:r>
      <w:del w:id="531" w:author="Author">
        <w:r w:rsidRPr="002D676C" w:rsidDel="00FC444C">
          <w:delText xml:space="preserve">computational resources of the </w:delText>
        </w:r>
      </w:del>
      <w:r w:rsidRPr="002D676C">
        <w:t xml:space="preserve">NIH HPC </w:t>
      </w:r>
      <w:proofErr w:type="spellStart"/>
      <w:r w:rsidRPr="002D676C">
        <w:t>Biowulf</w:t>
      </w:r>
      <w:proofErr w:type="spellEnd"/>
      <w:r w:rsidRPr="002D676C">
        <w:t xml:space="preserve"> cluster (hpc.nih.gov).</w:t>
      </w:r>
      <w:del w:id="532" w:author="Author">
        <w:r w:rsidR="00D349D7" w:rsidRPr="002D676C" w:rsidDel="00D54EDC">
          <w:delText xml:space="preserve"> </w:delText>
        </w:r>
        <w:r w:rsidRPr="002D676C" w:rsidDel="00D54EDC">
          <w:delText xml:space="preserve">The variance loci </w:delText>
        </w:r>
        <w:r w:rsidR="00D349D7" w:rsidRPr="002D676C" w:rsidDel="00D54EDC">
          <w:delText>catalog</w:delText>
        </w:r>
        <w:r w:rsidRPr="002D676C" w:rsidDel="00D54EDC">
          <w:delText xml:space="preserve"> </w:delText>
        </w:r>
        <w:r w:rsidR="00D349D7" w:rsidRPr="002D676C" w:rsidDel="00D54EDC">
          <w:delText>provides</w:delText>
        </w:r>
        <w:r w:rsidRPr="002D676C" w:rsidDel="00D54EDC">
          <w:delText xml:space="preserve"> compressed files for </w:delText>
        </w:r>
        <w:r w:rsidR="00191E68" w:rsidRPr="002D676C" w:rsidDel="00D54EDC">
          <w:delText xml:space="preserve">the </w:delText>
        </w:r>
        <w:r w:rsidRPr="002D676C" w:rsidDel="00D54EDC">
          <w:delText xml:space="preserve">four </w:delText>
        </w:r>
        <w:r w:rsidR="00191E68" w:rsidRPr="002D676C" w:rsidDel="00D54EDC">
          <w:delText xml:space="preserve">main racial/ethnic groups </w:delText>
        </w:r>
        <w:r w:rsidRPr="002D676C" w:rsidDel="00D54EDC">
          <w:delText>and 3</w:delText>
        </w:r>
        <w:r w:rsidR="00D349D7" w:rsidRPr="002D676C" w:rsidDel="00D54EDC">
          <w:delText>,</w:delText>
        </w:r>
        <w:r w:rsidRPr="002D676C" w:rsidDel="00D54EDC">
          <w:delText xml:space="preserve">273 phenotypes on </w:delText>
        </w:r>
      </w:del>
      <w:ins w:id="533" w:author="Author">
        <w:del w:id="534" w:author="Author">
          <w:r w:rsidR="00B90A61" w:rsidDel="00D54EDC">
            <w:delText>(genelist.niehs.nih.gov)</w:delText>
          </w:r>
        </w:del>
      </w:ins>
      <w:del w:id="535" w:author="Author">
        <w:r w:rsidRPr="001F513A" w:rsidDel="00D54EDC">
          <w:rPr>
            <w:highlight w:val="yellow"/>
            <w:rPrChange w:id="536" w:author="Author">
              <w:rPr/>
            </w:rPrChange>
          </w:rPr>
          <w:delText>(URL</w:delText>
        </w:r>
        <w:r w:rsidRPr="002D676C" w:rsidDel="00D54EDC">
          <w:delText>).</w:delText>
        </w:r>
      </w:del>
      <w:r w:rsidR="00D349D7" w:rsidRPr="002D676C">
        <w:t xml:space="preserve"> </w:t>
      </w:r>
      <w:del w:id="537" w:author="Author">
        <w:r w:rsidRPr="002D676C" w:rsidDel="00B90A61">
          <w:delText xml:space="preserve">A </w:delText>
        </w:r>
        <w:r w:rsidR="00191E68" w:rsidRPr="002D676C" w:rsidDel="00B90A61">
          <w:delText xml:space="preserve">list </w:delText>
        </w:r>
        <w:r w:rsidRPr="002D676C" w:rsidDel="00B90A61">
          <w:delText xml:space="preserve">of phenotypes and links to the files is available at </w:delText>
        </w:r>
        <w:r w:rsidRPr="001F513A" w:rsidDel="00B90A61">
          <w:rPr>
            <w:highlight w:val="yellow"/>
            <w:rPrChange w:id="538" w:author="Author">
              <w:rPr/>
            </w:rPrChange>
          </w:rPr>
          <w:delText>(URL).</w:delText>
        </w:r>
      </w:del>
    </w:p>
    <w:p w14:paraId="339B0E05" w14:textId="4B3667C3" w:rsidR="00BB4660" w:rsidRDefault="00BB4660" w:rsidP="00BC3E76">
      <w:pPr>
        <w:pStyle w:val="Heading1"/>
      </w:pPr>
      <w:r>
        <w:t>Discussion</w:t>
      </w:r>
    </w:p>
    <w:p w14:paraId="61CE2053" w14:textId="5E73D3A3" w:rsidR="00A03D41" w:rsidRDefault="006136CF" w:rsidP="00D349D7">
      <w:r>
        <w:t>W</w:t>
      </w:r>
      <w:r w:rsidR="00A03D41">
        <w:t>e</w:t>
      </w:r>
      <w:r>
        <w:t xml:space="preserve"> </w:t>
      </w:r>
      <w:r w:rsidR="003036BE">
        <w:t xml:space="preserve">use VLA to scan </w:t>
      </w:r>
      <w:r w:rsidR="000B3988">
        <w:t xml:space="preserve">more than 11 million genome polymorphisms among </w:t>
      </w:r>
      <w:r w:rsidR="004F04FD">
        <w:t xml:space="preserve">UKBB </w:t>
      </w:r>
      <w:r w:rsidR="00EF6B7C">
        <w:t xml:space="preserve">White British </w:t>
      </w:r>
      <w:r w:rsidR="00513E80">
        <w:t>and selected</w:t>
      </w:r>
      <w:r w:rsidR="00161623">
        <w:t xml:space="preserve"> </w:t>
      </w:r>
      <w:r w:rsidR="0007010F">
        <w:t xml:space="preserve">the top 1% most </w:t>
      </w:r>
      <w:r w:rsidR="00126E53">
        <w:t xml:space="preserve">significantly </w:t>
      </w:r>
      <w:r w:rsidR="0007610A">
        <w:t>associated with the variance of type 2 diabetes (T2D)</w:t>
      </w:r>
      <w:r w:rsidR="00677035">
        <w:t xml:space="preserve"> </w:t>
      </w:r>
      <w:r w:rsidR="00E22AE0">
        <w:t xml:space="preserve">disease </w:t>
      </w:r>
      <w:r w:rsidR="00677035">
        <w:t>status</w:t>
      </w:r>
      <w:r w:rsidR="001F478D">
        <w:t>,</w:t>
      </w:r>
      <w:r w:rsidR="00226123">
        <w:t xml:space="preserve"> </w:t>
      </w:r>
      <w:r w:rsidR="00423488">
        <w:t xml:space="preserve">as likely candidates </w:t>
      </w:r>
      <w:r w:rsidR="00226123">
        <w:t>to invoke GxE interaction</w:t>
      </w:r>
      <w:r w:rsidR="00423488">
        <w:t xml:space="preserve"> affecting T2D</w:t>
      </w:r>
      <w:r w:rsidR="005424D5">
        <w:t>. B</w:t>
      </w:r>
      <w:r w:rsidR="00B94BDF">
        <w:t xml:space="preserve">y </w:t>
      </w:r>
      <w:r w:rsidR="00161623">
        <w:t xml:space="preserve">querying the VLA-catalog </w:t>
      </w:r>
      <w:r w:rsidR="00091D66">
        <w:t>for T2D among the</w:t>
      </w:r>
      <w:r w:rsidR="00B94BDF">
        <w:t xml:space="preserve"> </w:t>
      </w:r>
      <w:r w:rsidR="00091D66">
        <w:t xml:space="preserve">UKBB </w:t>
      </w:r>
      <w:r w:rsidR="00B94BDF">
        <w:t xml:space="preserve">Irish population, we further narrow down the </w:t>
      </w:r>
      <w:r w:rsidR="00091D66">
        <w:t xml:space="preserve">candidates to </w:t>
      </w:r>
      <w:r w:rsidR="004012E7">
        <w:t xml:space="preserve">fewer than </w:t>
      </w:r>
      <w:r w:rsidR="0086385C">
        <w:t>ten</w:t>
      </w:r>
      <w:r w:rsidR="0036204F">
        <w:t xml:space="preserve"> </w:t>
      </w:r>
      <w:r w:rsidR="004012E7">
        <w:t>thousand</w:t>
      </w:r>
      <w:r w:rsidR="0007610A">
        <w:t xml:space="preserve">. The </w:t>
      </w:r>
      <w:r w:rsidR="004A70EA">
        <w:t>compact</w:t>
      </w:r>
      <w:r w:rsidR="00513E80">
        <w:t>ness of candidate variants</w:t>
      </w:r>
      <w:r w:rsidR="004A70EA">
        <w:t xml:space="preserve"> </w:t>
      </w:r>
      <w:r w:rsidR="00264E8A">
        <w:t xml:space="preserve">made </w:t>
      </w:r>
      <w:r w:rsidR="00550901">
        <w:t xml:space="preserve">statistically practical to </w:t>
      </w:r>
      <w:r w:rsidR="00C17917">
        <w:t xml:space="preserve">search </w:t>
      </w:r>
      <w:r w:rsidR="00EA35F3">
        <w:t xml:space="preserve">for </w:t>
      </w:r>
      <w:r w:rsidR="004E534D">
        <w:t>significant</w:t>
      </w:r>
      <w:r w:rsidR="003D7AC1">
        <w:t xml:space="preserve"> </w:t>
      </w:r>
      <w:r w:rsidR="008D7AAE">
        <w:t xml:space="preserve">GxE </w:t>
      </w:r>
      <w:r w:rsidR="00F402DC">
        <w:t>affecting</w:t>
      </w:r>
      <w:r w:rsidR="00ED5C8C">
        <w:t xml:space="preserve"> </w:t>
      </w:r>
      <w:r w:rsidR="00AB753C">
        <w:t>T2D</w:t>
      </w:r>
      <w:r w:rsidR="00EC39A3">
        <w:t xml:space="preserve"> </w:t>
      </w:r>
      <w:r w:rsidR="00513E80">
        <w:t>with</w:t>
      </w:r>
      <w:r w:rsidR="007B2182">
        <w:t xml:space="preserve"> </w:t>
      </w:r>
      <w:r w:rsidR="0086385C">
        <w:t>more than seven hundred</w:t>
      </w:r>
      <w:r w:rsidR="00550901">
        <w:t xml:space="preserve"> </w:t>
      </w:r>
      <w:r w:rsidR="003D7AC1">
        <w:t>environmental</w:t>
      </w:r>
      <w:r w:rsidR="00550901">
        <w:t xml:space="preserve"> exposures </w:t>
      </w:r>
      <w:r w:rsidR="004A10F0">
        <w:t xml:space="preserve">collected by </w:t>
      </w:r>
      <w:r w:rsidR="00EC39A3">
        <w:t>PEGS</w:t>
      </w:r>
      <w:r w:rsidR="004B6643">
        <w:t xml:space="preserve">. The </w:t>
      </w:r>
      <w:r w:rsidR="00781C85">
        <w:t xml:space="preserve">significant </w:t>
      </w:r>
      <w:r w:rsidR="00CC657B">
        <w:t>GxE</w:t>
      </w:r>
      <w:r w:rsidR="004B6643">
        <w:t xml:space="preserve"> </w:t>
      </w:r>
      <w:r w:rsidR="00CC657B">
        <w:t xml:space="preserve">pointed </w:t>
      </w:r>
      <w:r w:rsidR="00513E80">
        <w:t>to</w:t>
      </w:r>
      <w:r w:rsidR="00781C85">
        <w:t xml:space="preserve"> </w:t>
      </w:r>
      <w:r w:rsidR="00CC657B">
        <w:t>gene</w:t>
      </w:r>
      <w:r w:rsidR="00781C85">
        <w:t>s</w:t>
      </w:r>
      <w:r w:rsidR="00C84F4F">
        <w:t xml:space="preserve">, exemplified by ABCB7, </w:t>
      </w:r>
      <w:r w:rsidR="000D5151">
        <w:t>associated with fat</w:t>
      </w:r>
      <w:r w:rsidR="001A3B03">
        <w:t>t</w:t>
      </w:r>
      <w:r w:rsidR="000D5151">
        <w:t xml:space="preserve">y liver </w:t>
      </w:r>
      <w:r w:rsidR="001A3B03">
        <w:t>diseases</w:t>
      </w:r>
      <w:r w:rsidR="005E50D9">
        <w:t>,</w:t>
      </w:r>
      <w:r w:rsidR="00A81A74">
        <w:t xml:space="preserve"> </w:t>
      </w:r>
      <w:r w:rsidR="00B65275">
        <w:t xml:space="preserve">and </w:t>
      </w:r>
      <w:r w:rsidR="00662A03" w:rsidRPr="002D2738">
        <w:rPr>
          <w:color w:val="FF0000"/>
        </w:rPr>
        <w:t>differentially express</w:t>
      </w:r>
      <w:r w:rsidR="00B65275" w:rsidRPr="002D2738">
        <w:rPr>
          <w:color w:val="FF0000"/>
        </w:rPr>
        <w:t>ed</w:t>
      </w:r>
      <w:r w:rsidR="00662A03">
        <w:t xml:space="preserve"> among individuals exposed to </w:t>
      </w:r>
      <w:r w:rsidR="002F1224">
        <w:t>inks, paints, and pesticides</w:t>
      </w:r>
      <w:r w:rsidR="00636CF5">
        <w:t xml:space="preserve">, </w:t>
      </w:r>
      <w:r w:rsidR="008929D5">
        <w:t xml:space="preserve">suggesting targets of intervention in the </w:t>
      </w:r>
      <w:r w:rsidR="00923F07">
        <w:t>said gene and workplace containing aforementioned materials.</w:t>
      </w:r>
    </w:p>
    <w:p w14:paraId="3D5F948B" w14:textId="717F8416" w:rsidR="00F27C5B" w:rsidRDefault="00350CAF" w:rsidP="001A709B">
      <w:r>
        <w:lastRenderedPageBreak/>
        <w:t xml:space="preserve">Both </w:t>
      </w:r>
      <w:r w:rsidR="00452954">
        <w:t xml:space="preserve">GxE </w:t>
      </w:r>
      <w:r w:rsidR="00225A1F">
        <w:t xml:space="preserve">enrichment analysis on </w:t>
      </w:r>
      <w:r w:rsidR="00862469">
        <w:t>the</w:t>
      </w:r>
      <w:r w:rsidR="001735CB">
        <w:t xml:space="preserve"> internal discovery population</w:t>
      </w:r>
      <w:r w:rsidR="00757A14">
        <w:t xml:space="preserve"> – UKBB </w:t>
      </w:r>
      <w:r w:rsidR="00225A1F">
        <w:t>non-British Whites</w:t>
      </w:r>
      <w:r w:rsidR="005D334D">
        <w:t xml:space="preserve"> (</w:t>
      </w:r>
      <w:r w:rsidR="005A639C">
        <w:t xml:space="preserve">Figure </w:t>
      </w:r>
      <w:r w:rsidR="008A48DC">
        <w:t>6</w:t>
      </w:r>
      <w:r w:rsidR="005A639C">
        <w:t>)</w:t>
      </w:r>
      <w:r w:rsidR="00452954">
        <w:t>,</w:t>
      </w:r>
      <w:r w:rsidR="005A639C">
        <w:t xml:space="preserve"> </w:t>
      </w:r>
      <w:r w:rsidR="00225A1F">
        <w:rPr>
          <w:rFonts w:hint="eastAsia"/>
        </w:rPr>
        <w:t>a</w:t>
      </w:r>
      <w:r w:rsidR="00225A1F">
        <w:t xml:space="preserve">nd </w:t>
      </w:r>
      <w:r w:rsidR="005D334D">
        <w:t xml:space="preserve">the </w:t>
      </w:r>
      <w:r w:rsidR="00452954">
        <w:t xml:space="preserve">external </w:t>
      </w:r>
      <w:r w:rsidR="00CA49A3">
        <w:t>discovery population</w:t>
      </w:r>
      <w:r w:rsidR="00757A14">
        <w:t xml:space="preserve"> </w:t>
      </w:r>
      <w:r w:rsidR="000D79B1">
        <w:t>--</w:t>
      </w:r>
      <w:r w:rsidR="00757A14">
        <w:t xml:space="preserve"> </w:t>
      </w:r>
      <w:r w:rsidR="00836FC2">
        <w:t xml:space="preserve">participants </w:t>
      </w:r>
      <w:r w:rsidR="00DE30AB">
        <w:t xml:space="preserve">of </w:t>
      </w:r>
      <w:r w:rsidR="00225A1F">
        <w:t>PEGS</w:t>
      </w:r>
      <w:r w:rsidR="00DE30AB">
        <w:t xml:space="preserve"> (</w:t>
      </w:r>
      <w:r w:rsidR="005A639C">
        <w:t>Fig</w:t>
      </w:r>
      <w:r w:rsidR="008A48DC">
        <w:t>ure 7)</w:t>
      </w:r>
      <w:r w:rsidR="00836FC2">
        <w:t>,</w:t>
      </w:r>
      <w:r w:rsidR="008A48DC">
        <w:t xml:space="preserve"> </w:t>
      </w:r>
      <w:r w:rsidR="00513E80">
        <w:t xml:space="preserve">demonstrated the advantage of VLA in </w:t>
      </w:r>
      <w:r w:rsidR="00BF6736">
        <w:t>prioritizing</w:t>
      </w:r>
      <w:r w:rsidR="00513E80">
        <w:t xml:space="preserve"> GxE candidates for binary phenotypes</w:t>
      </w:r>
      <w:r w:rsidR="001735CB">
        <w:t xml:space="preserve"> </w:t>
      </w:r>
      <w:r w:rsidR="00DE30AB">
        <w:t>(T2D and CAD</w:t>
      </w:r>
      <w:r w:rsidR="006768F9">
        <w:t>)</w:t>
      </w:r>
      <w:r w:rsidR="00862469">
        <w:t>. The advantage</w:t>
      </w:r>
      <w:r w:rsidR="00513E80">
        <w:t xml:space="preserve"> </w:t>
      </w:r>
      <w:r w:rsidR="000D79B1">
        <w:t>is</w:t>
      </w:r>
      <w:r w:rsidR="00164C91">
        <w:t xml:space="preserve"> </w:t>
      </w:r>
      <w:r w:rsidR="00C90562">
        <w:t xml:space="preserve">more pronounced when </w:t>
      </w:r>
      <w:r w:rsidR="00A05DC1">
        <w:t xml:space="preserve">PEGS provided </w:t>
      </w:r>
      <w:r w:rsidR="00862469">
        <w:t xml:space="preserve">a </w:t>
      </w:r>
      <w:r w:rsidR="00A05DC1">
        <w:t xml:space="preserve">much </w:t>
      </w:r>
      <w:r w:rsidR="0050276F">
        <w:t xml:space="preserve">wider range </w:t>
      </w:r>
      <w:r w:rsidR="00C90562">
        <w:t>environmental exposure</w:t>
      </w:r>
      <w:r w:rsidR="009C4E09">
        <w:t>s</w:t>
      </w:r>
      <w:r w:rsidR="00C90562">
        <w:t xml:space="preserve"> are </w:t>
      </w:r>
      <w:r w:rsidR="000D79B1">
        <w:t>involved</w:t>
      </w:r>
      <w:r w:rsidR="009C4E09">
        <w:t xml:space="preserve"> </w:t>
      </w:r>
      <w:r w:rsidR="00164C91">
        <w:t>in (728</w:t>
      </w:r>
      <w:r w:rsidR="000D79B1">
        <w:t>,</w:t>
      </w:r>
      <w:r w:rsidR="00DE30AB">
        <w:t xml:space="preserve"> </w:t>
      </w:r>
      <w:r w:rsidR="00B00C11">
        <w:t xml:space="preserve">versus </w:t>
      </w:r>
      <w:r w:rsidR="00A05DC1">
        <w:t xml:space="preserve">only </w:t>
      </w:r>
      <w:r w:rsidR="00B00C11">
        <w:t>16 in UKBB</w:t>
      </w:r>
      <w:r w:rsidR="00AE2E86">
        <w:t>)</w:t>
      </w:r>
      <w:r w:rsidR="00B00C11">
        <w:t xml:space="preserve">. </w:t>
      </w:r>
      <w:r w:rsidR="006427EA">
        <w:t xml:space="preserve">The link between phenotypic mean and variance of a binary phenotype rendered </w:t>
      </w:r>
      <w:r w:rsidR="000F2B03">
        <w:t xml:space="preserve">the </w:t>
      </w:r>
      <w:r w:rsidR="00123837">
        <w:t xml:space="preserve">vQTL </w:t>
      </w:r>
      <w:r w:rsidR="002B78D2">
        <w:t xml:space="preserve">statistics </w:t>
      </w:r>
      <w:r w:rsidR="000F2B03">
        <w:t xml:space="preserve">given by </w:t>
      </w:r>
      <w:r w:rsidR="002B78D2">
        <w:t xml:space="preserve">a </w:t>
      </w:r>
      <w:r w:rsidR="000F2B03">
        <w:t xml:space="preserve">DLM </w:t>
      </w:r>
      <w:r w:rsidR="006427EA">
        <w:t xml:space="preserve">redundant to </w:t>
      </w:r>
      <w:r w:rsidR="000F2B03">
        <w:t xml:space="preserve">the </w:t>
      </w:r>
      <w:r w:rsidR="003B5B46">
        <w:t xml:space="preserve">QTL statistics </w:t>
      </w:r>
      <w:r w:rsidR="000F2B03">
        <w:t xml:space="preserve">given by </w:t>
      </w:r>
      <w:r w:rsidR="002B78D2">
        <w:t xml:space="preserve">a </w:t>
      </w:r>
      <w:r w:rsidR="006427EA">
        <w:t>GWAS</w:t>
      </w:r>
      <w:r w:rsidR="001A709B">
        <w:t xml:space="preserve">. Indeed, the enrichment curve of GWAS and vQTL nearly overlap </w:t>
      </w:r>
      <w:r w:rsidR="002B78D2">
        <w:t xml:space="preserve">with each other </w:t>
      </w:r>
      <w:r w:rsidR="001A709B">
        <w:t xml:space="preserve">for binary </w:t>
      </w:r>
      <w:r w:rsidR="000471A0">
        <w:t xml:space="preserve">phenotypes </w:t>
      </w:r>
      <w:r w:rsidR="001A709B">
        <w:t>(figure 6 and 7, T2D</w:t>
      </w:r>
      <w:r w:rsidR="002B78D2">
        <w:t xml:space="preserve"> and </w:t>
      </w:r>
      <w:r w:rsidR="001A709B">
        <w:t>CAD</w:t>
      </w:r>
      <w:r w:rsidR="002B78D2">
        <w:t>, red and blue</w:t>
      </w:r>
      <w:r w:rsidR="001A709B">
        <w:t>)</w:t>
      </w:r>
      <w:r w:rsidR="00695A98">
        <w:t>.</w:t>
      </w:r>
      <w:r w:rsidR="00755E62">
        <w:t xml:space="preserve"> </w:t>
      </w:r>
      <w:r w:rsidR="006B603A">
        <w:t>F</w:t>
      </w:r>
      <w:r w:rsidR="00755E62">
        <w:t xml:space="preserve">or quantitative phenotypes, </w:t>
      </w:r>
      <w:r w:rsidR="003B5D6A">
        <w:t xml:space="preserve">the </w:t>
      </w:r>
      <w:r w:rsidR="00755E62">
        <w:t xml:space="preserve">vQTL </w:t>
      </w:r>
      <w:r w:rsidR="003B5D6A">
        <w:t xml:space="preserve">statistics </w:t>
      </w:r>
      <w:r w:rsidR="0050276F">
        <w:t>demonstrated</w:t>
      </w:r>
      <w:r w:rsidR="00755E62">
        <w:t xml:space="preserve"> </w:t>
      </w:r>
      <w:r w:rsidR="00A65A9B">
        <w:t>the</w:t>
      </w:r>
      <w:r w:rsidR="00755E62">
        <w:t xml:space="preserve"> </w:t>
      </w:r>
      <w:r w:rsidR="00602FAE">
        <w:t xml:space="preserve">intended </w:t>
      </w:r>
      <w:r w:rsidR="00755E62">
        <w:t>power in selecting GxE candidate</w:t>
      </w:r>
      <w:r w:rsidR="00826815">
        <w:t xml:space="preserve">, </w:t>
      </w:r>
      <w:r w:rsidR="00602FAE">
        <w:t xml:space="preserve">and </w:t>
      </w:r>
      <w:r w:rsidR="006717CB">
        <w:t>distinguish</w:t>
      </w:r>
      <w:r w:rsidR="00602FAE">
        <w:t>ed</w:t>
      </w:r>
      <w:r w:rsidR="006717CB">
        <w:t xml:space="preserve"> itself from </w:t>
      </w:r>
      <w:r w:rsidR="007E1172">
        <w:t>GWAS</w:t>
      </w:r>
      <w:r w:rsidR="003F46F1">
        <w:t xml:space="preserve">, shown by </w:t>
      </w:r>
      <w:r w:rsidR="00B550D3">
        <w:t xml:space="preserve">the two diverse enrichment curves </w:t>
      </w:r>
      <w:r w:rsidR="001A709B">
        <w:t>(Figure 6 and 7, BMI and GLU</w:t>
      </w:r>
      <w:r w:rsidR="00B550D3">
        <w:t>, red and blue</w:t>
      </w:r>
      <w:r w:rsidR="001A709B">
        <w:t xml:space="preserve">). </w:t>
      </w:r>
      <w:r w:rsidR="00785B93">
        <w:t xml:space="preserve">The </w:t>
      </w:r>
      <w:r w:rsidR="00AB4E85">
        <w:t xml:space="preserve">usage </w:t>
      </w:r>
      <w:r w:rsidR="00785B93">
        <w:t xml:space="preserve">of vQTL </w:t>
      </w:r>
      <w:r w:rsidR="002D5039">
        <w:t xml:space="preserve">is </w:t>
      </w:r>
      <w:r w:rsidR="00CC536F">
        <w:t xml:space="preserve">best demonstrated </w:t>
      </w:r>
      <w:r w:rsidR="007A72B3">
        <w:t xml:space="preserve">when the phenotype is near perfect Gaussian, </w:t>
      </w:r>
      <w:r w:rsidR="007A674C">
        <w:t xml:space="preserve">such as </w:t>
      </w:r>
      <w:r w:rsidR="00826815">
        <w:t xml:space="preserve">fasting </w:t>
      </w:r>
      <w:r w:rsidR="00704139">
        <w:t xml:space="preserve">blood glucose </w:t>
      </w:r>
      <w:r w:rsidR="00206E8F">
        <w:t>(GLU)</w:t>
      </w:r>
      <w:r w:rsidR="007A674C">
        <w:t xml:space="preserve">. In such case </w:t>
      </w:r>
      <w:r w:rsidR="001B1EB1">
        <w:t>GWAS has no power to select GxE candidate</w:t>
      </w:r>
      <w:r w:rsidR="00784DDE">
        <w:t>s</w:t>
      </w:r>
      <w:r w:rsidR="00502824">
        <w:t xml:space="preserve"> </w:t>
      </w:r>
      <w:r w:rsidR="00AC7A10">
        <w:t>at all</w:t>
      </w:r>
      <w:r w:rsidR="003E5591">
        <w:t>,</w:t>
      </w:r>
      <w:r w:rsidR="007A674C">
        <w:t xml:space="preserve"> since </w:t>
      </w:r>
      <w:r w:rsidR="00C848D8">
        <w:t xml:space="preserve">the phenotypic mean and variance are </w:t>
      </w:r>
      <w:r w:rsidR="007A72B3">
        <w:t xml:space="preserve">separated. </w:t>
      </w:r>
      <w:r w:rsidR="001526D9">
        <w:t xml:space="preserve">When the </w:t>
      </w:r>
      <w:r w:rsidR="007A674C">
        <w:t xml:space="preserve">quantitative phenotype is not fully </w:t>
      </w:r>
      <w:r w:rsidR="001526D9">
        <w:t>Gaussian</w:t>
      </w:r>
      <w:r w:rsidR="00E10181">
        <w:t>, such as BMI</w:t>
      </w:r>
      <w:r w:rsidR="001526D9">
        <w:t xml:space="preserve">, GWAS </w:t>
      </w:r>
      <w:r w:rsidR="00E10181">
        <w:t xml:space="preserve">showed some </w:t>
      </w:r>
      <w:r w:rsidR="009175DA">
        <w:t xml:space="preserve">ability to select GxE candidate, </w:t>
      </w:r>
      <w:r w:rsidR="00E10181">
        <w:t xml:space="preserve">since </w:t>
      </w:r>
      <w:r w:rsidR="009175DA">
        <w:t xml:space="preserve">the </w:t>
      </w:r>
      <w:r w:rsidR="00E10181">
        <w:t>vQTL and QTL are somewhat related.</w:t>
      </w:r>
    </w:p>
    <w:p w14:paraId="1BF389AA" w14:textId="700E5D54" w:rsidR="001A709B" w:rsidRDefault="00E10181" w:rsidP="001A709B">
      <w:r>
        <w:t xml:space="preserve">A rather interesting </w:t>
      </w:r>
      <w:r w:rsidR="009175DA">
        <w:t xml:space="preserve">observation is </w:t>
      </w:r>
      <w:r w:rsidR="00D52E1D">
        <w:t xml:space="preserve">when </w:t>
      </w:r>
      <w:r w:rsidR="009175DA">
        <w:t xml:space="preserve">GLU </w:t>
      </w:r>
      <w:r w:rsidR="00D52E1D">
        <w:t xml:space="preserve">was </w:t>
      </w:r>
      <w:r w:rsidR="00F27C5B">
        <w:t xml:space="preserve">treated </w:t>
      </w:r>
      <w:r w:rsidR="009175DA">
        <w:t>as a quantitative surrogate of T2D</w:t>
      </w:r>
      <w:r w:rsidR="00BC55FC">
        <w:t>. T</w:t>
      </w:r>
      <w:r w:rsidR="00467658">
        <w:t xml:space="preserve">he </w:t>
      </w:r>
      <w:r w:rsidR="009175DA">
        <w:t xml:space="preserve">GWAS </w:t>
      </w:r>
      <w:r w:rsidR="00467658">
        <w:t xml:space="preserve">statistics </w:t>
      </w:r>
      <w:r w:rsidR="00F27C5B">
        <w:t xml:space="preserve">on </w:t>
      </w:r>
      <w:r w:rsidR="000A23CC">
        <w:t xml:space="preserve">the surrogate </w:t>
      </w:r>
      <w:r w:rsidR="009175DA">
        <w:t xml:space="preserve">turned out to be the </w:t>
      </w:r>
      <w:r w:rsidR="00801427">
        <w:t xml:space="preserve">overall </w:t>
      </w:r>
      <w:r w:rsidR="009175DA">
        <w:t xml:space="preserve">best GxE </w:t>
      </w:r>
      <w:r w:rsidR="000A23CC">
        <w:t xml:space="preserve">candidate </w:t>
      </w:r>
      <w:r w:rsidR="00007D8E">
        <w:t>ranking</w:t>
      </w:r>
      <w:r w:rsidR="00FF7B96">
        <w:t xml:space="preserve"> </w:t>
      </w:r>
      <w:r w:rsidR="003A4025">
        <w:t>(Figure</w:t>
      </w:r>
      <w:r w:rsidR="005162EA">
        <w:t xml:space="preserve"> 7</w:t>
      </w:r>
      <w:r w:rsidR="003453B8">
        <w:t xml:space="preserve"> panel 3</w:t>
      </w:r>
      <w:r w:rsidR="005162EA">
        <w:t>, Glucos</w:t>
      </w:r>
      <w:r w:rsidR="00BC55FC">
        <w:t>e</w:t>
      </w:r>
      <w:r w:rsidR="005162EA">
        <w:t>/T2D)</w:t>
      </w:r>
      <w:r w:rsidR="001815DC">
        <w:t xml:space="preserve">, </w:t>
      </w:r>
      <w:r w:rsidR="00914352">
        <w:t xml:space="preserve">which gave </w:t>
      </w:r>
      <w:r w:rsidR="00D75122">
        <w:t xml:space="preserve">greater </w:t>
      </w:r>
      <w:r w:rsidR="003A4025">
        <w:t>enrichment coefficient</w:t>
      </w:r>
      <w:r w:rsidR="00C86D36">
        <w:t>s</w:t>
      </w:r>
      <w:r w:rsidR="003A4025">
        <w:t xml:space="preserve"> </w:t>
      </w:r>
      <w:r w:rsidR="009F4863">
        <w:t xml:space="preserve">(e.g., </w:t>
      </w:r>
      <w:r w:rsidR="00EB1128">
        <w:t xml:space="preserve">0.0125 at </w:t>
      </w:r>
      <w:r w:rsidR="00BD74E9">
        <w:t>10</w:t>
      </w:r>
      <w:r w:rsidR="00BD74E9" w:rsidRPr="00EC0873">
        <w:rPr>
          <w:vertAlign w:val="superscript"/>
        </w:rPr>
        <w:t>-2</w:t>
      </w:r>
      <w:r w:rsidR="00BD74E9">
        <w:t xml:space="preserve">) </w:t>
      </w:r>
      <w:r w:rsidR="00914352">
        <w:t xml:space="preserve">than </w:t>
      </w:r>
      <w:r w:rsidR="00B5125B">
        <w:t xml:space="preserve">the </w:t>
      </w:r>
      <w:r w:rsidR="00914352">
        <w:t xml:space="preserve">VLA </w:t>
      </w:r>
      <w:r w:rsidR="00C86D36">
        <w:t xml:space="preserve">statistics </w:t>
      </w:r>
      <w:r w:rsidR="00CE55A2">
        <w:t xml:space="preserve">on T2D </w:t>
      </w:r>
      <w:r w:rsidR="00914352">
        <w:t xml:space="preserve">without </w:t>
      </w:r>
      <w:r w:rsidR="00CE55A2">
        <w:t xml:space="preserve">a </w:t>
      </w:r>
      <w:r w:rsidR="00431F63">
        <w:t>surrogate (</w:t>
      </w:r>
      <w:r w:rsidR="00D75122">
        <w:t xml:space="preserve">e.g., </w:t>
      </w:r>
      <w:r w:rsidR="00933377">
        <w:t>0.0</w:t>
      </w:r>
      <w:r w:rsidR="00EC0873">
        <w:t>025 at 10</w:t>
      </w:r>
      <w:r w:rsidR="00EC0873" w:rsidRPr="00EC0873">
        <w:rPr>
          <w:vertAlign w:val="superscript"/>
        </w:rPr>
        <w:t>-2</w:t>
      </w:r>
      <w:r w:rsidR="008B6A79" w:rsidRPr="008B6A79">
        <w:t xml:space="preserve">, </w:t>
      </w:r>
      <w:r w:rsidR="008B6A79">
        <w:t>Figure 7 panel 1, T2D</w:t>
      </w:r>
      <w:r w:rsidR="00431F63">
        <w:t>)</w:t>
      </w:r>
      <w:r w:rsidR="00A24FEE">
        <w:t xml:space="preserve">. </w:t>
      </w:r>
      <w:r w:rsidR="007B3F41">
        <w:t>However, t</w:t>
      </w:r>
      <w:r w:rsidR="009C07AC">
        <w:t xml:space="preserve">he choice of GLU as a surrogate of </w:t>
      </w:r>
      <w:r w:rsidR="002F1B8F">
        <w:t xml:space="preserve">T2D depends on </w:t>
      </w:r>
      <w:r w:rsidR="006C207F">
        <w:t>prior</w:t>
      </w:r>
      <w:r w:rsidR="002F1B8F">
        <w:t xml:space="preserve"> knowledge</w:t>
      </w:r>
      <w:r w:rsidR="007B3F41">
        <w:t xml:space="preserve"> and subjective judgement (i.e., why not </w:t>
      </w:r>
      <w:r w:rsidR="008F5A75">
        <w:t>use</w:t>
      </w:r>
      <w:r w:rsidR="007B3F41">
        <w:t xml:space="preserve"> BMI </w:t>
      </w:r>
      <w:r w:rsidR="006C207F">
        <w:t>as a</w:t>
      </w:r>
      <w:r w:rsidR="008F5A75">
        <w:t xml:space="preserve"> surrogate </w:t>
      </w:r>
      <w:r w:rsidR="006C207F">
        <w:t xml:space="preserve">of </w:t>
      </w:r>
      <w:r w:rsidR="008F5A75">
        <w:t>T2D</w:t>
      </w:r>
      <w:r w:rsidR="006C207F">
        <w:t xml:space="preserve"> instead?</w:t>
      </w:r>
      <w:r w:rsidR="008F5A75">
        <w:t>)</w:t>
      </w:r>
      <w:r w:rsidR="002F1B8F">
        <w:t xml:space="preserve">, </w:t>
      </w:r>
      <w:r w:rsidR="00A92B84">
        <w:t xml:space="preserve">thus </w:t>
      </w:r>
      <w:r w:rsidR="00086AE2">
        <w:t>such</w:t>
      </w:r>
      <w:r w:rsidR="009F6795">
        <w:t xml:space="preserve"> </w:t>
      </w:r>
      <w:r w:rsidR="002F1B8F">
        <w:t xml:space="preserve">technique </w:t>
      </w:r>
      <w:r w:rsidR="009F6795">
        <w:t xml:space="preserve">is not suitable for </w:t>
      </w:r>
      <w:r w:rsidR="00FA7E0B">
        <w:t xml:space="preserve">automated </w:t>
      </w:r>
      <w:r w:rsidR="003222C8">
        <w:t>GxE</w:t>
      </w:r>
      <w:r w:rsidR="00FA7E0B">
        <w:t xml:space="preserve"> </w:t>
      </w:r>
      <w:r w:rsidR="00D877E2">
        <w:t xml:space="preserve">hypothesis </w:t>
      </w:r>
      <w:r w:rsidR="00FA7E0B">
        <w:t>exploration</w:t>
      </w:r>
      <w:r w:rsidR="004A3BB0">
        <w:t xml:space="preserve"> before the </w:t>
      </w:r>
      <w:r w:rsidR="00D877E2">
        <w:t xml:space="preserve">weighting and choosing </w:t>
      </w:r>
      <w:r w:rsidR="004A3BB0">
        <w:t>of surrogate</w:t>
      </w:r>
      <w:r w:rsidR="008D7614">
        <w:t>s</w:t>
      </w:r>
      <w:r w:rsidR="004A3BB0">
        <w:t xml:space="preserve"> is </w:t>
      </w:r>
      <w:r w:rsidR="008D7614">
        <w:t xml:space="preserve">itself </w:t>
      </w:r>
      <w:r w:rsidR="00D877E2">
        <w:t xml:space="preserve">an </w:t>
      </w:r>
      <w:r w:rsidR="004A3BB0">
        <w:t>automated</w:t>
      </w:r>
      <w:r w:rsidR="00D877E2">
        <w:t xml:space="preserve"> process</w:t>
      </w:r>
      <w:r w:rsidR="004A3BB0">
        <w:t>.</w:t>
      </w:r>
      <w:r w:rsidR="00FF723E">
        <w:t xml:space="preserve"> Nonetheless, we </w:t>
      </w:r>
      <w:r w:rsidR="0076220C">
        <w:t>provided the GWAS p-values along</w:t>
      </w:r>
      <w:r w:rsidR="007C7A6D">
        <w:t>side</w:t>
      </w:r>
      <w:r w:rsidR="0076220C">
        <w:t xml:space="preserve"> with the VLA p-values for each phenotype in the VLA-catalog</w:t>
      </w:r>
      <w:r w:rsidR="0077537F">
        <w:t xml:space="preserve"> to allow surrogated GxE candidate </w:t>
      </w:r>
      <w:r w:rsidR="00CE7B44">
        <w:t xml:space="preserve">ranking based on user’s subjective knowledge </w:t>
      </w:r>
      <w:r w:rsidR="008A5D0E">
        <w:t>of the disease etiology.</w:t>
      </w:r>
    </w:p>
    <w:p w14:paraId="69816B3E" w14:textId="24CAEB69" w:rsidR="00F042E5" w:rsidRDefault="00A34DDB" w:rsidP="00D349D7">
      <w:r>
        <w:t xml:space="preserve">The VLA was </w:t>
      </w:r>
      <w:r w:rsidR="00923F07">
        <w:t>initially proposed</w:t>
      </w:r>
      <w:r w:rsidR="007B6070">
        <w:t xml:space="preserve"> as an </w:t>
      </w:r>
      <w:r w:rsidR="00B76501">
        <w:t xml:space="preserve">improved </w:t>
      </w:r>
      <w:r w:rsidR="00721FE3">
        <w:t xml:space="preserve">additive vQTL </w:t>
      </w:r>
      <w:r w:rsidR="006F5008">
        <w:t>scanner</w:t>
      </w:r>
      <w:r w:rsidR="00721FE3">
        <w:t xml:space="preserve"> </w:t>
      </w:r>
      <w:r w:rsidR="006F5008">
        <w:t>prioritiz</w:t>
      </w:r>
      <w:r w:rsidR="00B34B69">
        <w:t>ing</w:t>
      </w:r>
      <w:r w:rsidR="001864B2">
        <w:t xml:space="preserve"> </w:t>
      </w:r>
      <w:r>
        <w:t xml:space="preserve">pure GxE </w:t>
      </w:r>
      <w:r w:rsidR="00924D7B">
        <w:t>effect over existing</w:t>
      </w:r>
      <w:r w:rsidR="00DC716F">
        <w:t xml:space="preserve"> </w:t>
      </w:r>
      <w:r w:rsidR="00417422">
        <w:t>2-stage methods</w:t>
      </w:r>
      <w:r w:rsidR="00F11CE1">
        <w:t xml:space="preserve"> </w:t>
      </w:r>
      <w:r w:rsidR="00924D7B">
        <w:t xml:space="preserve">such as DLM, </w:t>
      </w:r>
      <w:r w:rsidR="00417422">
        <w:t>DRM and L</w:t>
      </w:r>
      <w:r w:rsidR="00FA7B0F">
        <w:t>V</w:t>
      </w:r>
      <w:r w:rsidR="00417422">
        <w:t>T</w:t>
      </w:r>
      <w:r w:rsidR="00B34B69">
        <w:t xml:space="preserve">, </w:t>
      </w:r>
      <w:r w:rsidR="003C4643">
        <w:t xml:space="preserve">aiming to </w:t>
      </w:r>
      <w:r w:rsidR="001017BB">
        <w:t>improve the quality of selected GxE candidate</w:t>
      </w:r>
      <w:r w:rsidR="00FB2782">
        <w:t>s</w:t>
      </w:r>
      <w:r w:rsidR="00D222F0">
        <w:t xml:space="preserve"> for quantitative </w:t>
      </w:r>
      <w:r w:rsidR="00565346">
        <w:t>traits</w:t>
      </w:r>
      <w:r>
        <w:t xml:space="preserve">. </w:t>
      </w:r>
      <w:r w:rsidR="00565346">
        <w:t xml:space="preserve">However, </w:t>
      </w:r>
      <w:r w:rsidR="00A35399">
        <w:t>after</w:t>
      </w:r>
      <w:r w:rsidR="00387F3A">
        <w:t xml:space="preserve"> turn</w:t>
      </w:r>
      <w:r w:rsidR="00A35399">
        <w:t>ing</w:t>
      </w:r>
      <w:r w:rsidR="00387F3A">
        <w:t xml:space="preserve"> </w:t>
      </w:r>
      <w:r w:rsidR="00337A85">
        <w:t>simulat</w:t>
      </w:r>
      <w:r w:rsidR="00F319D9">
        <w:t>ed</w:t>
      </w:r>
      <w:r w:rsidR="00337A85">
        <w:t xml:space="preserve"> </w:t>
      </w:r>
      <w:r w:rsidR="0091521C">
        <w:t xml:space="preserve">Gaussian phenotypes </w:t>
      </w:r>
      <w:r w:rsidR="002B2D8E">
        <w:t>into</w:t>
      </w:r>
      <w:r w:rsidR="0091521C">
        <w:t xml:space="preserve"> </w:t>
      </w:r>
      <w:r w:rsidR="002D35AA">
        <w:t>case / control status</w:t>
      </w:r>
      <w:r w:rsidR="002B2D8E">
        <w:t xml:space="preserve"> </w:t>
      </w:r>
      <w:r w:rsidR="002D35AA">
        <w:t>via</w:t>
      </w:r>
      <w:r w:rsidR="002B2D8E">
        <w:t xml:space="preserve"> </w:t>
      </w:r>
      <w:r w:rsidR="00A35399">
        <w:t>a</w:t>
      </w:r>
      <w:r w:rsidR="00BA6C1C">
        <w:t xml:space="preserve"> </w:t>
      </w:r>
      <w:r w:rsidR="00BB3596">
        <w:t xml:space="preserve">logistic function and </w:t>
      </w:r>
      <w:r w:rsidR="002D35AA">
        <w:t>B</w:t>
      </w:r>
      <w:r w:rsidR="002D35AA" w:rsidRPr="002D35AA">
        <w:t xml:space="preserve">ernoulli </w:t>
      </w:r>
      <w:r w:rsidR="00540318">
        <w:t>sampling</w:t>
      </w:r>
      <w:r w:rsidR="0091521C">
        <w:t xml:space="preserve">, </w:t>
      </w:r>
      <w:r w:rsidR="002A2777">
        <w:t xml:space="preserve">VLA </w:t>
      </w:r>
      <w:r w:rsidR="00552228">
        <w:t xml:space="preserve">turned out to be </w:t>
      </w:r>
      <w:r w:rsidR="00B16C60">
        <w:t xml:space="preserve">constantly </w:t>
      </w:r>
      <w:r w:rsidR="004A2E90">
        <w:t xml:space="preserve">conservative </w:t>
      </w:r>
      <w:r w:rsidR="00435531">
        <w:t>while</w:t>
      </w:r>
      <w:r w:rsidR="00987043">
        <w:t xml:space="preserve"> </w:t>
      </w:r>
      <w:r w:rsidR="00207E05">
        <w:t xml:space="preserve">DLM, DRM, and </w:t>
      </w:r>
      <w:r w:rsidR="00A35399">
        <w:t>LVT</w:t>
      </w:r>
      <w:r w:rsidR="00207E05">
        <w:t xml:space="preserve"> </w:t>
      </w:r>
      <w:r w:rsidR="007631D3">
        <w:t>los</w:t>
      </w:r>
      <w:r w:rsidR="00987043">
        <w:t>t</w:t>
      </w:r>
      <w:r w:rsidR="00093272">
        <w:t xml:space="preserve"> </w:t>
      </w:r>
      <w:r w:rsidR="00F52A0B">
        <w:t xml:space="preserve">the </w:t>
      </w:r>
      <w:r w:rsidR="00093272">
        <w:t xml:space="preserve">control </w:t>
      </w:r>
      <w:r w:rsidR="007631D3">
        <w:t>of</w:t>
      </w:r>
      <w:r w:rsidR="00093272">
        <w:t xml:space="preserve"> type 1 error</w:t>
      </w:r>
      <w:r w:rsidR="00435531">
        <w:t xml:space="preserve"> when</w:t>
      </w:r>
      <w:r w:rsidR="00F52A0B">
        <w:t>ever</w:t>
      </w:r>
      <w:r w:rsidR="00435531">
        <w:t xml:space="preserve"> the genetic effect </w:t>
      </w:r>
      <w:r w:rsidR="007A58F1">
        <w:t xml:space="preserve">on the original Gaussian phenotypic mean </w:t>
      </w:r>
      <w:r w:rsidR="00435531">
        <w:t>is non-</w:t>
      </w:r>
      <w:r w:rsidR="00B16C60">
        <w:t>zero</w:t>
      </w:r>
      <w:r w:rsidR="005079C6">
        <w:t>.</w:t>
      </w:r>
      <w:r w:rsidR="00356F1C">
        <w:t xml:space="preserve"> </w:t>
      </w:r>
      <w:r w:rsidR="002D35AA">
        <w:t>T</w:t>
      </w:r>
      <w:r w:rsidR="003C3E5D">
        <w:t xml:space="preserve">herefore, </w:t>
      </w:r>
      <w:r w:rsidR="00402A76">
        <w:t xml:space="preserve">we </w:t>
      </w:r>
      <w:r w:rsidR="00727AC0">
        <w:t xml:space="preserve">strategized </w:t>
      </w:r>
      <w:r w:rsidR="00592AAC">
        <w:t xml:space="preserve">that </w:t>
      </w:r>
      <w:r w:rsidR="00A457FC">
        <w:t>one</w:t>
      </w:r>
      <w:r w:rsidR="00592AAC">
        <w:t xml:space="preserve"> could </w:t>
      </w:r>
      <w:r w:rsidR="003C3E5D">
        <w:t xml:space="preserve">scan </w:t>
      </w:r>
      <w:r w:rsidR="00727AC0">
        <w:t xml:space="preserve">variance loci </w:t>
      </w:r>
      <w:r w:rsidR="005B646F">
        <w:t xml:space="preserve">for </w:t>
      </w:r>
      <w:r w:rsidR="000B3063">
        <w:t>binary phenotypes</w:t>
      </w:r>
      <w:r w:rsidR="005167CA">
        <w:t xml:space="preserve"> </w:t>
      </w:r>
      <w:r w:rsidR="000B3063">
        <w:t xml:space="preserve">using </w:t>
      </w:r>
      <w:r w:rsidR="00ED1F9A">
        <w:t>VLA</w:t>
      </w:r>
      <w:r w:rsidR="00C83597">
        <w:t xml:space="preserve"> in conjunction with </w:t>
      </w:r>
      <w:r w:rsidR="00ED1F9A">
        <w:t>covariates</w:t>
      </w:r>
      <w:r w:rsidR="00811B59">
        <w:t>.</w:t>
      </w:r>
      <w:r w:rsidR="00484669">
        <w:t xml:space="preserve"> </w:t>
      </w:r>
      <w:r w:rsidR="000B3063">
        <w:t xml:space="preserve">The idea is </w:t>
      </w:r>
      <w:r w:rsidR="009619F4">
        <w:t xml:space="preserve">to </w:t>
      </w:r>
      <w:r w:rsidR="000F1DBC">
        <w:t xml:space="preserve">treat </w:t>
      </w:r>
      <w:r w:rsidR="009619F4">
        <w:t>covariate</w:t>
      </w:r>
      <w:r w:rsidR="0011260C">
        <w:t>s</w:t>
      </w:r>
      <w:r w:rsidR="003A660F">
        <w:t xml:space="preserve"> </w:t>
      </w:r>
      <w:r w:rsidR="00520DFF">
        <w:t>adjust</w:t>
      </w:r>
      <w:r w:rsidR="00726342">
        <w:t>ed binary phenotypes</w:t>
      </w:r>
      <w:r w:rsidR="00520DFF">
        <w:t xml:space="preserve"> </w:t>
      </w:r>
      <w:r w:rsidR="00ED2409">
        <w:t xml:space="preserve">as </w:t>
      </w:r>
      <w:r w:rsidR="00366BD7">
        <w:t>a</w:t>
      </w:r>
      <w:r w:rsidR="00D00C76">
        <w:t xml:space="preserve"> </w:t>
      </w:r>
      <w:r w:rsidR="0093335A">
        <w:t>new phenotype</w:t>
      </w:r>
      <w:r w:rsidR="00D55660">
        <w:t xml:space="preserve"> which </w:t>
      </w:r>
      <w:r w:rsidR="004C068B">
        <w:t>can be</w:t>
      </w:r>
      <w:r w:rsidR="00D55660">
        <w:t xml:space="preserve"> more </w:t>
      </w:r>
      <w:r w:rsidR="00C80203">
        <w:t>clearly</w:t>
      </w:r>
      <w:r w:rsidR="00D55660">
        <w:t xml:space="preserve"> representing the </w:t>
      </w:r>
      <w:r w:rsidR="004C068B">
        <w:t xml:space="preserve">combined </w:t>
      </w:r>
      <w:r w:rsidR="00D55660">
        <w:t>effect of genotype and environment</w:t>
      </w:r>
      <w:r w:rsidR="0093335A">
        <w:t xml:space="preserve">, </w:t>
      </w:r>
      <w:r w:rsidR="00D55660">
        <w:t xml:space="preserve">and </w:t>
      </w:r>
      <w:r w:rsidR="007A58F1">
        <w:t xml:space="preserve">somewhat </w:t>
      </w:r>
      <w:r w:rsidR="009D5B3A">
        <w:t>quantitative</w:t>
      </w:r>
      <w:r w:rsidR="004155DF">
        <w:t xml:space="preserve"> if the covariates are of high quality</w:t>
      </w:r>
      <w:r w:rsidR="0019350D">
        <w:t>,</w:t>
      </w:r>
      <w:r w:rsidR="0093335A">
        <w:t xml:space="preserve"> thus </w:t>
      </w:r>
      <w:r w:rsidR="0019350D">
        <w:t>bring</w:t>
      </w:r>
      <w:r w:rsidR="00D55660">
        <w:t>ing</w:t>
      </w:r>
      <w:r w:rsidR="0019350D">
        <w:t xml:space="preserve"> back</w:t>
      </w:r>
      <w:r w:rsidR="0093335A">
        <w:t xml:space="preserve"> the </w:t>
      </w:r>
      <w:r w:rsidR="0019350D">
        <w:t>us</w:t>
      </w:r>
      <w:r w:rsidR="00D55660">
        <w:t>e</w:t>
      </w:r>
      <w:r w:rsidR="0093335A">
        <w:t xml:space="preserve"> of </w:t>
      </w:r>
      <w:r w:rsidR="00C80203">
        <w:t xml:space="preserve">any </w:t>
      </w:r>
      <w:r w:rsidR="0093335A">
        <w:t>vQTL scanners</w:t>
      </w:r>
      <w:r w:rsidR="0059476A">
        <w:t>.</w:t>
      </w:r>
      <w:r w:rsidR="00D5717C">
        <w:t xml:space="preserve"> </w:t>
      </w:r>
      <w:r w:rsidR="00CD6A95">
        <w:t>In</w:t>
      </w:r>
      <w:r w:rsidR="0059476A">
        <w:t xml:space="preserve"> the end, </w:t>
      </w:r>
      <w:r w:rsidR="00C72F02">
        <w:t xml:space="preserve">the VLA </w:t>
      </w:r>
      <w:r w:rsidR="004155DF">
        <w:t xml:space="preserve">adopted </w:t>
      </w:r>
      <w:r w:rsidR="004C068B">
        <w:t xml:space="preserve">the </w:t>
      </w:r>
      <w:r w:rsidR="00E60282">
        <w:t>curve upwardness test</w:t>
      </w:r>
      <w:r w:rsidR="00D55660">
        <w:t xml:space="preserve"> </w:t>
      </w:r>
      <w:r w:rsidR="00413245">
        <w:t xml:space="preserve">to </w:t>
      </w:r>
      <w:r w:rsidR="001744C9">
        <w:t>en</w:t>
      </w:r>
      <w:r w:rsidR="00D86345">
        <w:t xml:space="preserve">sure </w:t>
      </w:r>
      <w:r w:rsidR="002D709D">
        <w:t xml:space="preserve">the </w:t>
      </w:r>
      <w:r w:rsidR="008F78FA">
        <w:t xml:space="preserve">type 1 error </w:t>
      </w:r>
      <w:r w:rsidR="002D709D">
        <w:t xml:space="preserve">under </w:t>
      </w:r>
      <w:r w:rsidR="008F78FA">
        <w:t xml:space="preserve">control </w:t>
      </w:r>
      <w:r w:rsidR="00D63E7A">
        <w:t xml:space="preserve">in case </w:t>
      </w:r>
      <w:r w:rsidR="00391CB6">
        <w:t xml:space="preserve">of inferior </w:t>
      </w:r>
      <w:r w:rsidR="001B7906">
        <w:t>covariates</w:t>
      </w:r>
      <w:r w:rsidR="002D709D">
        <w:t xml:space="preserve"> </w:t>
      </w:r>
      <w:r w:rsidR="00064CFE">
        <w:t>being</w:t>
      </w:r>
      <w:r w:rsidR="002D709D">
        <w:t xml:space="preserve"> </w:t>
      </w:r>
      <w:r w:rsidR="00391CB6">
        <w:t>used</w:t>
      </w:r>
      <w:r w:rsidR="00BE6CD8">
        <w:t>.</w:t>
      </w:r>
      <w:r w:rsidR="004C068B">
        <w:t xml:space="preserve"> We </w:t>
      </w:r>
      <w:r w:rsidR="00391CB6">
        <w:t>did</w:t>
      </w:r>
      <w:r w:rsidR="004C068B">
        <w:t xml:space="preserve"> </w:t>
      </w:r>
      <w:r w:rsidR="00CC61F7">
        <w:t>consider</w:t>
      </w:r>
      <w:r w:rsidR="000C6F1E">
        <w:t xml:space="preserve"> </w:t>
      </w:r>
      <w:r w:rsidR="00CD0C22">
        <w:t>a</w:t>
      </w:r>
      <w:r w:rsidR="00B4408A">
        <w:t xml:space="preserve"> combin</w:t>
      </w:r>
      <w:r w:rsidR="00C06239">
        <w:t xml:space="preserve">ed </w:t>
      </w:r>
      <w:r w:rsidR="003651B5">
        <w:t xml:space="preserve">test of </w:t>
      </w:r>
      <w:r w:rsidR="00B4408A">
        <w:t>DLM and VLA</w:t>
      </w:r>
      <w:r w:rsidR="00D8167D">
        <w:t xml:space="preserve"> </w:t>
      </w:r>
      <w:r w:rsidR="00B4408A">
        <w:t xml:space="preserve">for </w:t>
      </w:r>
      <w:r w:rsidR="003651B5">
        <w:t>higher</w:t>
      </w:r>
      <w:r w:rsidR="00B4408A">
        <w:t xml:space="preserve"> </w:t>
      </w:r>
      <w:r w:rsidR="00CD0C22">
        <w:t xml:space="preserve">statistical </w:t>
      </w:r>
      <w:r w:rsidR="00B4408A">
        <w:t>power to detect variance loc</w:t>
      </w:r>
      <w:r w:rsidR="0039518B">
        <w:t>i</w:t>
      </w:r>
      <w:r w:rsidR="00B4408A">
        <w:t xml:space="preserve">, but the combined test </w:t>
      </w:r>
      <w:r w:rsidR="00766C88">
        <w:t>could not control type 1 error without perfect covariates.</w:t>
      </w:r>
    </w:p>
    <w:p w14:paraId="45B1CCAB" w14:textId="4FD9C982" w:rsidR="005B03AA" w:rsidRDefault="004C5F07" w:rsidP="00D349D7">
      <w:r>
        <w:t>T</w:t>
      </w:r>
      <w:r w:rsidR="00D86345">
        <w:t xml:space="preserve">he </w:t>
      </w:r>
      <w:r>
        <w:t xml:space="preserve">most helpful </w:t>
      </w:r>
      <w:r w:rsidR="006115DB">
        <w:t>covariate</w:t>
      </w:r>
      <w:r w:rsidR="00B9699A">
        <w:t>s</w:t>
      </w:r>
      <w:r w:rsidR="006115DB">
        <w:t xml:space="preserve"> </w:t>
      </w:r>
      <w:r>
        <w:t>are</w:t>
      </w:r>
      <w:r w:rsidR="00FE32C6">
        <w:t xml:space="preserve"> </w:t>
      </w:r>
      <w:r w:rsidR="00921337">
        <w:t>non-confounding</w:t>
      </w:r>
      <w:r w:rsidR="00FB2133">
        <w:t xml:space="preserve"> </w:t>
      </w:r>
      <w:r w:rsidR="00892573">
        <w:t xml:space="preserve">predictors, that is, variables </w:t>
      </w:r>
      <w:r w:rsidR="00F9421F">
        <w:t xml:space="preserve">unaffected by genotype or </w:t>
      </w:r>
      <w:r w:rsidR="00892573">
        <w:t>environment</w:t>
      </w:r>
      <w:r w:rsidR="00F9421F">
        <w:t>s</w:t>
      </w:r>
      <w:r w:rsidR="00561F3F">
        <w:t xml:space="preserve">, </w:t>
      </w:r>
      <w:r w:rsidR="00F9421F">
        <w:t xml:space="preserve">yet </w:t>
      </w:r>
      <w:r w:rsidR="00921337">
        <w:t>associated with the outcome</w:t>
      </w:r>
      <w:r w:rsidR="003B65BF">
        <w:t xml:space="preserve">, which are known to improve statistical power in GWAS </w:t>
      </w:r>
      <w:r w:rsidR="00B43EFF">
        <w:t xml:space="preserve">and epidemiology studies </w:t>
      </w:r>
      <w:r w:rsidR="003B65BF">
        <w:fldChar w:fldCharType="begin"/>
      </w:r>
      <w:r w:rsidR="003B65BF">
        <w:instrText xml:space="preserve"> ADDIN ZOTERO_ITEM CSL_CITATION {"citationID":"cyrRV9Fr","properties":{"formattedCitation":"(Aschard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3B65BF">
        <w:fldChar w:fldCharType="separate"/>
      </w:r>
      <w:r w:rsidR="003B65BF">
        <w:rPr>
          <w:noProof/>
        </w:rPr>
        <w:t>(Aschard et al., 2015)</w:t>
      </w:r>
      <w:r w:rsidR="003B65BF">
        <w:fldChar w:fldCharType="end"/>
      </w:r>
      <w:r w:rsidR="00B43EFF">
        <w:t xml:space="preserve">. </w:t>
      </w:r>
      <w:r w:rsidR="00923162">
        <w:t>N</w:t>
      </w:r>
      <w:r w:rsidR="00FD38C6">
        <w:t xml:space="preserve">on-confounding </w:t>
      </w:r>
      <w:r w:rsidR="00BA4210">
        <w:t xml:space="preserve">means </w:t>
      </w:r>
      <w:r w:rsidR="007B56AE">
        <w:rPr>
          <w:rFonts w:hint="eastAsia"/>
        </w:rPr>
        <w:t>a</w:t>
      </w:r>
      <w:r w:rsidR="007B56AE">
        <w:t>djust</w:t>
      </w:r>
      <w:r w:rsidR="00B43EFF">
        <w:t>ing covariate</w:t>
      </w:r>
      <w:r w:rsidR="001E55C8">
        <w:t>s</w:t>
      </w:r>
      <w:r w:rsidR="0015188E">
        <w:t xml:space="preserve"> </w:t>
      </w:r>
      <w:r w:rsidR="003F25DE">
        <w:t xml:space="preserve">will neither </w:t>
      </w:r>
      <w:r w:rsidR="00712DE2">
        <w:t xml:space="preserve">take </w:t>
      </w:r>
      <w:r w:rsidR="005D240D">
        <w:t xml:space="preserve">away </w:t>
      </w:r>
      <w:r w:rsidR="003F25DE">
        <w:t>genetic</w:t>
      </w:r>
      <w:r w:rsidR="00712DE2">
        <w:t>/environment</w:t>
      </w:r>
      <w:r w:rsidR="003F25DE">
        <w:t>al</w:t>
      </w:r>
      <w:r w:rsidR="00712DE2">
        <w:t xml:space="preserve"> effect on the phenotype, </w:t>
      </w:r>
      <w:r w:rsidR="00953D3E">
        <w:t xml:space="preserve">nor create spurious association </w:t>
      </w:r>
      <w:r w:rsidR="007810D1">
        <w:rPr>
          <w:rFonts w:hint="eastAsia"/>
        </w:rPr>
        <w:t>between</w:t>
      </w:r>
      <w:r w:rsidR="007810D1">
        <w:t xml:space="preserve"> </w:t>
      </w:r>
      <w:r w:rsidR="004F2943">
        <w:t>genotype/environment</w:t>
      </w:r>
      <w:r w:rsidR="005D240D">
        <w:t xml:space="preserve"> </w:t>
      </w:r>
      <w:r w:rsidR="00004ECF">
        <w:t xml:space="preserve">and </w:t>
      </w:r>
      <w:r w:rsidR="004F2943">
        <w:t xml:space="preserve">the </w:t>
      </w:r>
      <w:r w:rsidR="00004ECF">
        <w:t>phenotype</w:t>
      </w:r>
      <w:r w:rsidR="00E22AEE">
        <w:t xml:space="preserve">; being </w:t>
      </w:r>
      <w:r w:rsidR="00AC6AAC">
        <w:t xml:space="preserve">predictive means </w:t>
      </w:r>
      <w:r w:rsidR="004F2943">
        <w:t>after removing the covariate</w:t>
      </w:r>
      <w:r w:rsidR="003F25DE">
        <w:t>s</w:t>
      </w:r>
      <w:r w:rsidR="004F2943">
        <w:t xml:space="preserve"> effect, </w:t>
      </w:r>
      <w:r w:rsidR="00AC6AAC">
        <w:t xml:space="preserve">the </w:t>
      </w:r>
      <w:r w:rsidR="004F2943">
        <w:t xml:space="preserve">adjusted phenotype become </w:t>
      </w:r>
      <w:r w:rsidR="00203EEB">
        <w:t>close</w:t>
      </w:r>
      <w:r w:rsidR="004F2943">
        <w:t>r</w:t>
      </w:r>
      <w:r w:rsidR="00203EEB">
        <w:t xml:space="preserve"> to the combined effect of genetics and environments</w:t>
      </w:r>
      <w:r w:rsidR="005E6168">
        <w:t xml:space="preserve"> than the original phenotype</w:t>
      </w:r>
      <w:r w:rsidR="00424164">
        <w:t>.</w:t>
      </w:r>
      <w:r w:rsidR="006F378B">
        <w:t xml:space="preserve"> </w:t>
      </w:r>
      <w:r w:rsidR="00C420E5">
        <w:t>W</w:t>
      </w:r>
      <w:r w:rsidR="00E1074A">
        <w:t>e</w:t>
      </w:r>
      <w:r w:rsidR="00A15C4C">
        <w:t xml:space="preserve"> </w:t>
      </w:r>
      <w:r w:rsidR="00CF3E31">
        <w:t xml:space="preserve">recommend </w:t>
      </w:r>
      <w:r w:rsidR="00A15C4C">
        <w:t xml:space="preserve">age and </w:t>
      </w:r>
      <w:r w:rsidR="00BF3FCA">
        <w:t>age</w:t>
      </w:r>
      <w:r w:rsidR="00321B0E" w:rsidRPr="00321B0E">
        <w:rPr>
          <w:vertAlign w:val="superscript"/>
        </w:rPr>
        <w:t>2</w:t>
      </w:r>
      <w:r w:rsidR="00CF3E31">
        <w:t>,</w:t>
      </w:r>
      <w:r w:rsidR="00E04578">
        <w:t xml:space="preserve"> </w:t>
      </w:r>
      <w:r w:rsidR="00270B01">
        <w:t xml:space="preserve">or </w:t>
      </w:r>
      <w:r w:rsidR="00EC4391">
        <w:t xml:space="preserve">more than </w:t>
      </w:r>
      <w:r w:rsidR="00CF5892">
        <w:t>three</w:t>
      </w:r>
      <w:r w:rsidR="00EC4391">
        <w:t xml:space="preserve"> </w:t>
      </w:r>
      <w:r w:rsidR="00270B01">
        <w:t>age bins</w:t>
      </w:r>
      <w:r w:rsidR="00C420E5">
        <w:t xml:space="preserve"> </w:t>
      </w:r>
      <w:r w:rsidR="00EC4391">
        <w:t>(i.e., &lt;20, 20-40, 40</w:t>
      </w:r>
      <w:r w:rsidR="00CF5892">
        <w:t>-60, 60</w:t>
      </w:r>
      <w:r w:rsidR="00F22090">
        <w:t>+</w:t>
      </w:r>
      <w:r w:rsidR="00EC4391">
        <w:t xml:space="preserve">) </w:t>
      </w:r>
      <w:r w:rsidR="00612E44">
        <w:t>as</w:t>
      </w:r>
      <w:r w:rsidR="007274AF">
        <w:t xml:space="preserve"> </w:t>
      </w:r>
      <w:r w:rsidR="006F12C2">
        <w:t xml:space="preserve">the </w:t>
      </w:r>
      <w:r w:rsidR="006F12C2">
        <w:lastRenderedPageBreak/>
        <w:t xml:space="preserve">best of all </w:t>
      </w:r>
      <w:r w:rsidR="001509AD">
        <w:t>covariates</w:t>
      </w:r>
      <w:r w:rsidR="00496D7B">
        <w:t xml:space="preserve">, </w:t>
      </w:r>
      <w:r w:rsidR="00F22090">
        <w:t xml:space="preserve">for age </w:t>
      </w:r>
      <w:r w:rsidR="00496D7B">
        <w:t xml:space="preserve">is clearly unaffected by </w:t>
      </w:r>
      <w:r w:rsidR="00612E44">
        <w:t>genetics</w:t>
      </w:r>
      <w:r w:rsidR="00496D7B">
        <w:t xml:space="preserve"> </w:t>
      </w:r>
      <w:r w:rsidR="006E0E8B">
        <w:t xml:space="preserve">and environment </w:t>
      </w:r>
      <w:r w:rsidR="005C4D58">
        <w:t>but</w:t>
      </w:r>
      <w:r w:rsidR="00FE3BD8">
        <w:t xml:space="preserve"> </w:t>
      </w:r>
      <w:r w:rsidR="006E0E8B">
        <w:t xml:space="preserve">predictive of </w:t>
      </w:r>
      <w:r w:rsidR="005C4D58">
        <w:t xml:space="preserve">most </w:t>
      </w:r>
      <w:r w:rsidR="00BC5E57">
        <w:t>diseases</w:t>
      </w:r>
      <w:r w:rsidR="005F5FA9">
        <w:t xml:space="preserve">. </w:t>
      </w:r>
      <w:r w:rsidR="007B2353">
        <w:t xml:space="preserve">We also </w:t>
      </w:r>
      <w:r w:rsidR="00E94284">
        <w:t xml:space="preserve">included </w:t>
      </w:r>
      <w:r w:rsidR="005C4D58">
        <w:t xml:space="preserve">sex, </w:t>
      </w:r>
      <w:r w:rsidR="007B2353">
        <w:t>age</w:t>
      </w:r>
      <w:r w:rsidR="001509AD">
        <w:t xml:space="preserve"> </w:t>
      </w:r>
      <w:r w:rsidR="007E06F0">
        <w:rPr>
          <w:rFonts w:ascii="Calibri" w:hAnsi="Calibri" w:cs="Calibri"/>
        </w:rPr>
        <w:t>×</w:t>
      </w:r>
      <w:r w:rsidR="007B2353">
        <w:t xml:space="preserve"> sex</w:t>
      </w:r>
      <w:r w:rsidR="005C4D58">
        <w:t>,</w:t>
      </w:r>
      <w:r w:rsidR="007B2353">
        <w:t xml:space="preserve"> and age</w:t>
      </w:r>
      <w:r w:rsidR="003A1D8B" w:rsidRPr="003A1D8B">
        <w:rPr>
          <w:vertAlign w:val="superscript"/>
        </w:rPr>
        <w:t>2</w:t>
      </w:r>
      <w:r w:rsidR="007B2353">
        <w:t xml:space="preserve"> </w:t>
      </w:r>
      <w:r w:rsidR="003A1D8B">
        <w:rPr>
          <w:rFonts w:ascii="Calibri" w:hAnsi="Calibri" w:cs="Calibri"/>
        </w:rPr>
        <w:t>×</w:t>
      </w:r>
      <w:r w:rsidR="007B2353">
        <w:t xml:space="preserve"> sex as long as the disease </w:t>
      </w:r>
      <w:r w:rsidR="00E94284">
        <w:t>affect</w:t>
      </w:r>
      <w:r w:rsidR="00ED4F65">
        <w:t>s</w:t>
      </w:r>
      <w:r w:rsidR="00E94284">
        <w:t xml:space="preserve"> both sex and </w:t>
      </w:r>
      <w:r w:rsidR="00027D51">
        <w:t xml:space="preserve">the </w:t>
      </w:r>
      <w:r w:rsidR="00CF3E31">
        <w:t xml:space="preserve">analysis </w:t>
      </w:r>
      <w:r w:rsidR="00645DE0">
        <w:t>are</w:t>
      </w:r>
      <w:r w:rsidR="00027D51">
        <w:t xml:space="preserve"> limited to autosome</w:t>
      </w:r>
      <w:r w:rsidR="00A162D6">
        <w:t>s</w:t>
      </w:r>
      <w:r w:rsidR="00027D51">
        <w:t xml:space="preserve">. </w:t>
      </w:r>
      <w:r w:rsidR="00537903">
        <w:t xml:space="preserve">If we </w:t>
      </w:r>
      <w:r w:rsidR="00891DB0">
        <w:t xml:space="preserve">consider </w:t>
      </w:r>
      <w:r w:rsidR="00537903">
        <w:t xml:space="preserve">genetics </w:t>
      </w:r>
      <w:r w:rsidR="000958B7">
        <w:t>and environment</w:t>
      </w:r>
      <w:r w:rsidR="00D129E3">
        <w:t>s</w:t>
      </w:r>
      <w:r w:rsidR="000958B7">
        <w:t xml:space="preserve"> (i.e., pollution</w:t>
      </w:r>
      <w:r w:rsidR="00282ABB">
        <w:t xml:space="preserve"> and climate</w:t>
      </w:r>
      <w:r w:rsidR="000958B7">
        <w:t xml:space="preserve">) </w:t>
      </w:r>
      <w:r w:rsidR="00537903">
        <w:t>the precursor</w:t>
      </w:r>
      <w:r w:rsidR="00EE2770">
        <w:t>s</w:t>
      </w:r>
      <w:r w:rsidR="00537903">
        <w:t xml:space="preserve"> of all phenotypes, </w:t>
      </w:r>
      <w:r w:rsidR="00381C3E">
        <w:t>confounding</w:t>
      </w:r>
      <w:r w:rsidR="0087334C">
        <w:t xml:space="preserve"> predictor</w:t>
      </w:r>
      <w:r w:rsidR="006600BB">
        <w:t>s</w:t>
      </w:r>
      <w:r w:rsidR="00A15C4C">
        <w:t xml:space="preserve"> </w:t>
      </w:r>
      <w:r w:rsidR="006E4F3C">
        <w:t xml:space="preserve">are </w:t>
      </w:r>
      <w:r w:rsidR="00A96793">
        <w:t>either</w:t>
      </w:r>
      <w:r w:rsidR="002D273E">
        <w:t xml:space="preserve"> </w:t>
      </w:r>
      <w:r w:rsidR="00645DE0">
        <w:t xml:space="preserve">mediators </w:t>
      </w:r>
      <w:r w:rsidR="00E64B13">
        <w:t xml:space="preserve">or </w:t>
      </w:r>
      <w:r w:rsidR="00EB4B9A">
        <w:t xml:space="preserve">colliders </w:t>
      </w:r>
      <w:r w:rsidR="00E64B13">
        <w:t xml:space="preserve">linking </w:t>
      </w:r>
      <w:r w:rsidR="00F15BE6">
        <w:t xml:space="preserve">the </w:t>
      </w:r>
      <w:r w:rsidR="00EE2770">
        <w:t>precursors</w:t>
      </w:r>
      <w:r w:rsidR="00E64B13">
        <w:t xml:space="preserve"> </w:t>
      </w:r>
      <w:r w:rsidR="00B03E91">
        <w:t xml:space="preserve">and </w:t>
      </w:r>
      <w:r w:rsidR="00E64B13">
        <w:t xml:space="preserve">the </w:t>
      </w:r>
      <w:r w:rsidR="00561643">
        <w:t xml:space="preserve">outcomes, </w:t>
      </w:r>
      <w:r w:rsidR="00BA30CB">
        <w:t xml:space="preserve">adjusting </w:t>
      </w:r>
      <w:r w:rsidR="00EE2770">
        <w:t xml:space="preserve">of which </w:t>
      </w:r>
      <w:r w:rsidR="00D434D7">
        <w:t>either attenuate (</w:t>
      </w:r>
      <w:r w:rsidR="00CE78A1">
        <w:t xml:space="preserve">for mediators) or inflate (for colliders) the </w:t>
      </w:r>
      <w:r w:rsidR="00BA30CB">
        <w:t xml:space="preserve">genetic </w:t>
      </w:r>
      <w:r w:rsidR="00EE2770">
        <w:t xml:space="preserve">and environmental </w:t>
      </w:r>
      <w:r w:rsidR="00BA30CB">
        <w:t>effect</w:t>
      </w:r>
      <w:r w:rsidR="00CE78A1">
        <w:t>s</w:t>
      </w:r>
      <w:r w:rsidR="00D5749C">
        <w:t xml:space="preserve"> </w:t>
      </w:r>
      <w:r w:rsidR="00D5749C">
        <w:fldChar w:fldCharType="begin"/>
      </w:r>
      <w:r w:rsidR="00D5749C">
        <w:instrText xml:space="preserve"> ADDIN ZOTERO_ITEM CSL_CITATION {"citationID":"JSTBagOD","properties":{"formattedCitation":"(Hern\\uc0\\u225{}n et al., 2002)","plainCitation":"(Hernán et al., 2002)","noteIndex":0},"citationItems":[{"id":514,"uris":["http://zotero.org/users/3057349/items/4EZ3BCLD"],"uri":["http://zotero.org/users/3057349/items/4EZ3BCLD"],"itemData":{"id":514,"type":"article-journal","abstract":"Common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rsidR="00D5749C">
        <w:fldChar w:fldCharType="separate"/>
      </w:r>
      <w:r w:rsidR="00D5749C" w:rsidRPr="00D5749C">
        <w:rPr>
          <w:rFonts w:ascii="Calibri" w:cs="Calibri"/>
        </w:rPr>
        <w:t>(Hernán et al., 2002)</w:t>
      </w:r>
      <w:r w:rsidR="00D5749C">
        <w:fldChar w:fldCharType="end"/>
      </w:r>
      <w:r w:rsidR="00635313">
        <w:t>.</w:t>
      </w:r>
      <w:r w:rsidR="0087334C">
        <w:t xml:space="preserve"> </w:t>
      </w:r>
      <w:r w:rsidR="00086B76">
        <w:t xml:space="preserve">Some </w:t>
      </w:r>
      <w:r w:rsidR="00BC39DC">
        <w:t xml:space="preserve">confounding predictors are </w:t>
      </w:r>
      <w:r w:rsidR="00414FE4">
        <w:t xml:space="preserve">still useful, such as </w:t>
      </w:r>
      <w:r w:rsidR="00BC39DC">
        <w:t xml:space="preserve">genetic </w:t>
      </w:r>
      <w:r w:rsidR="00EA6637">
        <w:t>principal</w:t>
      </w:r>
      <w:r w:rsidR="00BC39DC">
        <w:t xml:space="preserve"> components</w:t>
      </w:r>
      <w:r w:rsidR="009D1DF5">
        <w:t xml:space="preserve">. Although the </w:t>
      </w:r>
      <w:r w:rsidR="009E1C3B">
        <w:t>components</w:t>
      </w:r>
      <w:r w:rsidR="009D1DF5">
        <w:t xml:space="preserve"> are weighted sum of </w:t>
      </w:r>
      <w:r w:rsidR="001773B9">
        <w:t xml:space="preserve">common </w:t>
      </w:r>
      <w:r w:rsidR="001F4381">
        <w:t xml:space="preserve">genome </w:t>
      </w:r>
      <w:r w:rsidR="009D1DF5">
        <w:t>variants</w:t>
      </w:r>
      <w:r w:rsidR="002360B8">
        <w:t xml:space="preserve">, </w:t>
      </w:r>
      <w:r w:rsidR="00EA6637">
        <w:t xml:space="preserve">the association between </w:t>
      </w:r>
      <w:r w:rsidR="001F4381">
        <w:t xml:space="preserve">the </w:t>
      </w:r>
      <w:r w:rsidR="009E1C3B">
        <w:t>component</w:t>
      </w:r>
      <w:r w:rsidR="00EA6637">
        <w:t xml:space="preserve"> and </w:t>
      </w:r>
      <w:r w:rsidR="001F4381">
        <w:t xml:space="preserve">a single </w:t>
      </w:r>
      <w:r w:rsidR="00EA6637">
        <w:t xml:space="preserve">variant </w:t>
      </w:r>
      <w:r w:rsidR="001F4381">
        <w:t>are</w:t>
      </w:r>
      <w:r w:rsidR="009E1C3B">
        <w:t xml:space="preserve"> </w:t>
      </w:r>
      <w:r w:rsidR="001F4381">
        <w:t>typically</w:t>
      </w:r>
      <w:r w:rsidR="00B06261">
        <w:t xml:space="preserve"> insignificant</w:t>
      </w:r>
      <w:r w:rsidR="009D1DF5">
        <w:t xml:space="preserve">. </w:t>
      </w:r>
      <w:r w:rsidR="00A01FF4">
        <w:t>O</w:t>
      </w:r>
      <w:r w:rsidR="003A3490">
        <w:t xml:space="preserve">pposing example </w:t>
      </w:r>
      <w:r w:rsidR="00A01FF4">
        <w:t>are</w:t>
      </w:r>
      <w:r w:rsidR="003A3490">
        <w:t xml:space="preserve"> b</w:t>
      </w:r>
      <w:r w:rsidR="00E95792">
        <w:t xml:space="preserve">ody mass index (BMI) </w:t>
      </w:r>
      <w:r w:rsidR="00A01FF4">
        <w:t xml:space="preserve">and social economic </w:t>
      </w:r>
      <w:r w:rsidR="00CC4DF2">
        <w:t xml:space="preserve">(SES) </w:t>
      </w:r>
      <w:r w:rsidR="00A01FF4">
        <w:t xml:space="preserve">variables (i.e., income and education) </w:t>
      </w:r>
      <w:r w:rsidR="00CC4DF2">
        <w:t>as</w:t>
      </w:r>
      <w:r w:rsidR="00E95792">
        <w:t xml:space="preserve"> </w:t>
      </w:r>
      <w:r w:rsidR="00CC4DF2">
        <w:t xml:space="preserve">adjusted </w:t>
      </w:r>
      <w:r w:rsidR="00E95792">
        <w:t>covariate</w:t>
      </w:r>
      <w:r w:rsidR="00CC4DF2">
        <w:t>s</w:t>
      </w:r>
      <w:r w:rsidR="00E95792">
        <w:t xml:space="preserve"> </w:t>
      </w:r>
      <w:r w:rsidR="00CC4DF2">
        <w:t xml:space="preserve">in </w:t>
      </w:r>
      <w:r w:rsidR="00E95792">
        <w:t>type 2 diabetes</w:t>
      </w:r>
      <w:r w:rsidR="00CC4DF2">
        <w:t xml:space="preserve"> (T2D) studies</w:t>
      </w:r>
      <w:r w:rsidR="00CD7E2E">
        <w:t xml:space="preserve">; BMI can be a mediator </w:t>
      </w:r>
      <w:r w:rsidR="000D669D">
        <w:t xml:space="preserve">and a collider, since </w:t>
      </w:r>
      <w:r w:rsidR="00B40947">
        <w:t xml:space="preserve">it </w:t>
      </w:r>
      <w:r w:rsidR="000D669D">
        <w:t xml:space="preserve">is heritable and </w:t>
      </w:r>
      <w:r w:rsidR="006D7546">
        <w:t xml:space="preserve">an indicator of </w:t>
      </w:r>
      <w:r w:rsidR="00183BC3">
        <w:t>T2D</w:t>
      </w:r>
      <w:r w:rsidR="006D7546">
        <w:t xml:space="preserve"> risk, and </w:t>
      </w:r>
      <w:r w:rsidR="00E44563">
        <w:t xml:space="preserve">T2D </w:t>
      </w:r>
      <w:r w:rsidR="00B40947">
        <w:t xml:space="preserve">onset </w:t>
      </w:r>
      <w:r w:rsidR="00E44563">
        <w:t xml:space="preserve">can reversely affect BMI </w:t>
      </w:r>
      <w:r w:rsidR="00B40947">
        <w:t>through</w:t>
      </w:r>
      <w:r w:rsidR="00FE700C">
        <w:t xml:space="preserve"> changes in</w:t>
      </w:r>
      <w:r w:rsidR="00E44563">
        <w:t xml:space="preserve"> </w:t>
      </w:r>
      <w:r w:rsidR="00B40947">
        <w:t>lifestyle</w:t>
      </w:r>
      <w:r w:rsidR="00E44563">
        <w:t>.</w:t>
      </w:r>
      <w:r w:rsidR="00FE700C">
        <w:t xml:space="preserve"> </w:t>
      </w:r>
      <w:r w:rsidR="006D34B2">
        <w:t xml:space="preserve">We did not include BMI and SES in </w:t>
      </w:r>
      <w:r w:rsidR="00F46C26">
        <w:t xml:space="preserve">the </w:t>
      </w:r>
      <w:r w:rsidR="006D34B2">
        <w:t xml:space="preserve">VLA </w:t>
      </w:r>
      <w:r w:rsidR="00F46C26">
        <w:t>scan on the White British</w:t>
      </w:r>
      <w:r w:rsidR="00BF6F14">
        <w:t xml:space="preserve"> of UK Biobank</w:t>
      </w:r>
      <w:r w:rsidR="00F46C26">
        <w:t>.</w:t>
      </w:r>
    </w:p>
    <w:p w14:paraId="22D990CE" w14:textId="036197CC" w:rsidR="00D83580" w:rsidRDefault="00A238B7" w:rsidP="00BA2888">
      <w:r>
        <w:t>Since</w:t>
      </w:r>
      <w:r w:rsidR="00FB4089">
        <w:t xml:space="preserve"> </w:t>
      </w:r>
      <w:r w:rsidR="00265A60">
        <w:t xml:space="preserve">VLA </w:t>
      </w:r>
      <w:r w:rsidR="002D63DE">
        <w:t xml:space="preserve">is </w:t>
      </w:r>
      <w:r w:rsidR="00536FAA">
        <w:t xml:space="preserve">a GxE candidate </w:t>
      </w:r>
      <w:r w:rsidR="0054331D">
        <w:t>scanner</w:t>
      </w:r>
      <w:r w:rsidR="004054F8">
        <w:t xml:space="preserve"> </w:t>
      </w:r>
      <w:r w:rsidR="00536FAA">
        <w:t xml:space="preserve">for binary phenotype, </w:t>
      </w:r>
      <w:r w:rsidR="002B44AD">
        <w:t xml:space="preserve">we </w:t>
      </w:r>
      <w:r w:rsidR="00B969C2">
        <w:t xml:space="preserve">can </w:t>
      </w:r>
      <w:r w:rsidR="00536FAA">
        <w:t>analyze</w:t>
      </w:r>
      <w:r w:rsidR="002B44AD">
        <w:t xml:space="preserve"> </w:t>
      </w:r>
      <w:r w:rsidR="0002556D">
        <w:t xml:space="preserve">a </w:t>
      </w:r>
      <w:r w:rsidR="00826040">
        <w:t xml:space="preserve">large number of </w:t>
      </w:r>
      <w:r w:rsidR="00B95D68">
        <w:t xml:space="preserve">case / control </w:t>
      </w:r>
      <w:r w:rsidR="007C464B">
        <w:t xml:space="preserve">outcomes </w:t>
      </w:r>
      <w:r w:rsidR="00B969C2">
        <w:t xml:space="preserve">collected </w:t>
      </w:r>
      <w:r w:rsidR="00066C47">
        <w:t xml:space="preserve">in </w:t>
      </w:r>
      <w:r w:rsidR="00B969C2">
        <w:t>a</w:t>
      </w:r>
      <w:r w:rsidR="004054F8">
        <w:t xml:space="preserve"> </w:t>
      </w:r>
      <w:r w:rsidR="00960B2D">
        <w:t xml:space="preserve">sizable </w:t>
      </w:r>
      <w:r w:rsidR="004054F8">
        <w:t xml:space="preserve">cohort </w:t>
      </w:r>
      <w:r w:rsidR="007C464B">
        <w:t xml:space="preserve">such as UK </w:t>
      </w:r>
      <w:r w:rsidR="00DE2511">
        <w:t>Biobank and</w:t>
      </w:r>
      <w:r w:rsidR="004054F8">
        <w:t xml:space="preserve"> </w:t>
      </w:r>
      <w:r w:rsidR="007C464B">
        <w:t xml:space="preserve">archive </w:t>
      </w:r>
      <w:r w:rsidR="00826040">
        <w:t xml:space="preserve">the VLA statistics </w:t>
      </w:r>
      <w:r w:rsidR="005F035B">
        <w:t xml:space="preserve">as a reference for </w:t>
      </w:r>
      <w:r w:rsidR="00C100F8">
        <w:t xml:space="preserve">future </w:t>
      </w:r>
      <w:r w:rsidR="005430D6">
        <w:rPr>
          <w:rFonts w:hint="eastAsia"/>
        </w:rPr>
        <w:t>i</w:t>
      </w:r>
      <w:r w:rsidR="005430D6">
        <w:t xml:space="preserve">nterest </w:t>
      </w:r>
      <w:r w:rsidR="00C100F8">
        <w:t xml:space="preserve">in </w:t>
      </w:r>
      <w:r w:rsidR="007C464B">
        <w:t>environmental genetic effect</w:t>
      </w:r>
      <w:r w:rsidR="00B95D68">
        <w:t xml:space="preserve"> on health</w:t>
      </w:r>
      <w:r w:rsidR="00574E9C">
        <w:t xml:space="preserve">, which is the motivation behind the NIEHS hosting </w:t>
      </w:r>
      <w:r w:rsidR="00C87340">
        <w:t xml:space="preserve">the </w:t>
      </w:r>
      <w:r w:rsidR="00574E9C">
        <w:t>VLA-catalog</w:t>
      </w:r>
      <w:r w:rsidR="00C100F8">
        <w:t xml:space="preserve">. </w:t>
      </w:r>
      <w:r w:rsidR="007547E4">
        <w:t xml:space="preserve">When the phenotype is binary, </w:t>
      </w:r>
      <w:r w:rsidR="007E6CB5">
        <w:t xml:space="preserve">a </w:t>
      </w:r>
      <w:r w:rsidR="007547E4">
        <w:t>logit linked</w:t>
      </w:r>
      <w:r w:rsidR="007E6CB5">
        <w:t xml:space="preserve">, iteratively optimized </w:t>
      </w:r>
      <w:r w:rsidR="00343FBE">
        <w:t xml:space="preserve">binomial </w:t>
      </w:r>
      <w:r w:rsidR="001A175D">
        <w:t xml:space="preserve">linear </w:t>
      </w:r>
      <w:r w:rsidR="007547E4">
        <w:t xml:space="preserve">model </w:t>
      </w:r>
      <w:r w:rsidR="00B969C2">
        <w:t xml:space="preserve">is </w:t>
      </w:r>
      <w:r w:rsidR="00C85DF1">
        <w:t xml:space="preserve">the </w:t>
      </w:r>
      <w:r w:rsidR="007547E4">
        <w:t>typically cho</w:t>
      </w:r>
      <w:r w:rsidR="00C85DF1">
        <w:t>ice</w:t>
      </w:r>
      <w:r w:rsidR="007547E4">
        <w:t xml:space="preserve"> for association analysis</w:t>
      </w:r>
      <w:r w:rsidR="00527190">
        <w:t>,</w:t>
      </w:r>
      <w:r w:rsidR="0032136F">
        <w:t xml:space="preserve"> </w:t>
      </w:r>
      <w:r w:rsidR="003A3AC1">
        <w:t xml:space="preserve">due to the </w:t>
      </w:r>
      <w:r w:rsidR="00DE2C38">
        <w:t xml:space="preserve">befitting </w:t>
      </w:r>
      <w:r w:rsidR="00571F89">
        <w:t>interpreta</w:t>
      </w:r>
      <w:r w:rsidR="00DE2C38">
        <w:t xml:space="preserve">tion </w:t>
      </w:r>
      <w:r w:rsidR="00986545">
        <w:t>of odds ratio</w:t>
      </w:r>
      <w:r w:rsidR="00571F89">
        <w:t xml:space="preserve"> </w:t>
      </w:r>
      <w:r w:rsidR="007D6BBC">
        <w:t xml:space="preserve">per </w:t>
      </w:r>
      <w:r w:rsidR="006D7843">
        <w:t xml:space="preserve">additional </w:t>
      </w:r>
      <w:r w:rsidR="007D6BBC">
        <w:t>allele</w:t>
      </w:r>
      <w:r w:rsidR="00C035E6">
        <w:t xml:space="preserve"> </w:t>
      </w:r>
      <w:r w:rsidR="00C50CD0">
        <w:t xml:space="preserve">and </w:t>
      </w:r>
      <w:r w:rsidR="0098049B">
        <w:t xml:space="preserve">predicted </w:t>
      </w:r>
      <w:r w:rsidR="00F24B2B">
        <w:t>probability</w:t>
      </w:r>
      <w:r w:rsidR="0098049B">
        <w:t xml:space="preserve"> that never exceeds the range of phenotype </w:t>
      </w:r>
      <w:r w:rsidR="007C6BD5">
        <w:t>(i.e., 0=control, 1=case)</w:t>
      </w:r>
      <w:r w:rsidR="00D208F4">
        <w:t xml:space="preserve">. </w:t>
      </w:r>
      <w:r w:rsidR="005B620E">
        <w:t xml:space="preserve">However, the two stages of VLA adopted </w:t>
      </w:r>
      <w:r w:rsidR="00B55DC1">
        <w:t>plain linear model</w:t>
      </w:r>
      <w:r w:rsidR="00E57440">
        <w:t>s optimiz</w:t>
      </w:r>
      <w:r w:rsidR="004D479D">
        <w:t>able</w:t>
      </w:r>
      <w:r w:rsidR="00E57440">
        <w:t xml:space="preserve"> in close form</w:t>
      </w:r>
      <w:r w:rsidR="004D479D">
        <w:t xml:space="preserve"> (i.e., ordinary least square)</w:t>
      </w:r>
      <w:r w:rsidR="00B55DC1">
        <w:t>, because i</w:t>
      </w:r>
      <w:r w:rsidR="001D5247">
        <w:t xml:space="preserve">n our case, </w:t>
      </w:r>
      <w:r w:rsidR="00A4600E">
        <w:t xml:space="preserve">the priority is </w:t>
      </w:r>
      <w:r w:rsidR="001038E8">
        <w:t xml:space="preserve">not </w:t>
      </w:r>
      <w:r w:rsidR="00A21A6C">
        <w:t xml:space="preserve">the </w:t>
      </w:r>
      <w:r w:rsidR="001038E8">
        <w:t xml:space="preserve">interpretation of odds ratio </w:t>
      </w:r>
      <w:r w:rsidR="00337107">
        <w:t xml:space="preserve">and </w:t>
      </w:r>
      <w:r w:rsidR="001038E8">
        <w:t>predict</w:t>
      </w:r>
      <w:r w:rsidR="00D90AA1">
        <w:t>ed</w:t>
      </w:r>
      <w:r w:rsidR="001038E8">
        <w:t xml:space="preserve"> </w:t>
      </w:r>
      <w:r w:rsidR="00D90AA1">
        <w:t xml:space="preserve">binomial </w:t>
      </w:r>
      <w:r w:rsidR="0055155B">
        <w:t>probability but</w:t>
      </w:r>
      <w:r w:rsidR="001038E8">
        <w:t xml:space="preserve"> </w:t>
      </w:r>
      <w:r w:rsidR="00E57440">
        <w:t>qu</w:t>
      </w:r>
      <w:r w:rsidR="00805945">
        <w:t xml:space="preserve">ickly </w:t>
      </w:r>
      <w:r w:rsidR="00A4600E">
        <w:t>rank</w:t>
      </w:r>
      <w:r w:rsidR="0039305D">
        <w:t>ing</w:t>
      </w:r>
      <w:r w:rsidR="00A4600E">
        <w:t xml:space="preserve"> </w:t>
      </w:r>
      <w:r w:rsidR="00D407DF">
        <w:t xml:space="preserve">the </w:t>
      </w:r>
      <w:r w:rsidR="005B06AB">
        <w:t xml:space="preserve">variants </w:t>
      </w:r>
      <w:r w:rsidR="00D208F4">
        <w:t>the</w:t>
      </w:r>
      <w:r w:rsidR="00D407DF">
        <w:t>ir</w:t>
      </w:r>
      <w:r w:rsidR="00D208F4">
        <w:t xml:space="preserve"> </w:t>
      </w:r>
      <w:r w:rsidR="00650A3C">
        <w:t xml:space="preserve">potential </w:t>
      </w:r>
      <w:r w:rsidR="00805945">
        <w:t>in</w:t>
      </w:r>
      <w:r w:rsidR="005B06AB">
        <w:t xml:space="preserve"> </w:t>
      </w:r>
      <w:r w:rsidR="001310AF">
        <w:t xml:space="preserve">causing </w:t>
      </w:r>
      <w:r w:rsidR="005B06AB">
        <w:t>GxE</w:t>
      </w:r>
      <w:r w:rsidR="00B01F43">
        <w:t xml:space="preserve"> effect on the phenotype</w:t>
      </w:r>
      <w:r w:rsidR="0039305D">
        <w:t>.</w:t>
      </w:r>
      <w:r w:rsidR="00E05E02">
        <w:t xml:space="preserve"> </w:t>
      </w:r>
      <w:r w:rsidR="0055155B">
        <w:t xml:space="preserve">Besides, </w:t>
      </w:r>
      <w:r w:rsidR="00EE3DE7">
        <w:t>the</w:t>
      </w:r>
      <w:r w:rsidR="006D66C7">
        <w:t xml:space="preserve"> logit link </w:t>
      </w:r>
      <w:r w:rsidR="00CA3458">
        <w:t xml:space="preserve">function </w:t>
      </w:r>
      <w:r w:rsidR="00B06CBD">
        <w:t>f</w:t>
      </w:r>
      <w:r w:rsidR="00827D16">
        <w:t>(x) = [</w:t>
      </w:r>
      <w:r w:rsidR="00EE3DE7">
        <w:t>exp (</w:t>
      </w:r>
      <w:r w:rsidR="00827D16">
        <w:t>1 + x)]</w:t>
      </w:r>
      <w:r w:rsidR="00827D16" w:rsidRPr="00127BD3">
        <w:rPr>
          <w:vertAlign w:val="superscript"/>
        </w:rPr>
        <w:t>-1</w:t>
      </w:r>
      <w:r w:rsidR="00827D16">
        <w:t xml:space="preserve"> </w:t>
      </w:r>
      <w:r w:rsidR="006D66C7">
        <w:t xml:space="preserve">is </w:t>
      </w:r>
      <w:r w:rsidR="003B3D65">
        <w:t xml:space="preserve">monotonic and </w:t>
      </w:r>
      <w:r w:rsidR="006D66C7">
        <w:t>close</w:t>
      </w:r>
      <w:r w:rsidR="0096736A">
        <w:t xml:space="preserve">ly approximated by </w:t>
      </w:r>
      <w:r w:rsidR="003B3D65">
        <w:t xml:space="preserve">the trivial identity link </w:t>
      </w:r>
      <w:r w:rsidR="0039305D">
        <w:t xml:space="preserve">function </w:t>
      </w:r>
      <w:r w:rsidR="00127BD3">
        <w:t>f</w:t>
      </w:r>
      <w:r w:rsidR="00D54CEB">
        <w:t xml:space="preserve">(x) = x </w:t>
      </w:r>
      <w:r w:rsidR="003B3D65">
        <w:t>near</w:t>
      </w:r>
      <w:r w:rsidR="0039305D">
        <w:t xml:space="preserve"> x =</w:t>
      </w:r>
      <w:r w:rsidR="003B3D65">
        <w:t xml:space="preserve"> </w:t>
      </w:r>
      <w:r w:rsidR="0011169C">
        <w:t xml:space="preserve">0, </w:t>
      </w:r>
      <w:r w:rsidR="0055155B">
        <w:t xml:space="preserve">therefore, </w:t>
      </w:r>
      <w:r w:rsidR="00DC6928">
        <w:t>the</w:t>
      </w:r>
      <w:r w:rsidR="00770F0B">
        <w:t xml:space="preserve"> </w:t>
      </w:r>
      <w:r w:rsidR="001A38EA">
        <w:t xml:space="preserve">significance and </w:t>
      </w:r>
      <w:r w:rsidR="00E74F7E">
        <w:t xml:space="preserve">direction of </w:t>
      </w:r>
      <w:r w:rsidR="00774D7B">
        <w:t xml:space="preserve">variant </w:t>
      </w:r>
      <w:r w:rsidR="00E74F7E">
        <w:t xml:space="preserve">effect </w:t>
      </w:r>
      <w:r w:rsidR="001A38EA">
        <w:t>identified</w:t>
      </w:r>
      <w:r w:rsidR="00774D7B">
        <w:t xml:space="preserve"> </w:t>
      </w:r>
      <w:r w:rsidR="001A38EA">
        <w:t xml:space="preserve">by a </w:t>
      </w:r>
      <w:r w:rsidR="00774D7B">
        <w:t>lo</w:t>
      </w:r>
      <w:r w:rsidR="00880C9B">
        <w:t>gi</w:t>
      </w:r>
      <w:r w:rsidR="00774D7B">
        <w:t>t link</w:t>
      </w:r>
      <w:r w:rsidR="001A38EA">
        <w:t>ed</w:t>
      </w:r>
      <w:r w:rsidR="0012398D">
        <w:t xml:space="preserve"> </w:t>
      </w:r>
      <w:r w:rsidR="00343FBE">
        <w:t xml:space="preserve">binomial </w:t>
      </w:r>
      <w:r w:rsidR="00A539CA">
        <w:t xml:space="preserve">linear </w:t>
      </w:r>
      <w:r w:rsidR="001A38EA">
        <w:t xml:space="preserve">model, is also </w:t>
      </w:r>
      <w:r w:rsidR="002064FC">
        <w:t xml:space="preserve">recognizable by </w:t>
      </w:r>
      <w:r w:rsidR="0055155B">
        <w:t>a plain</w:t>
      </w:r>
      <w:r w:rsidR="002064FC">
        <w:t xml:space="preserve"> linear model.</w:t>
      </w:r>
      <w:r w:rsidR="00D90AA1">
        <w:t xml:space="preserve"> </w:t>
      </w:r>
      <w:r w:rsidR="003660D8">
        <w:t xml:space="preserve">As a result, the </w:t>
      </w:r>
      <w:r w:rsidR="00A05A49">
        <w:t xml:space="preserve">simplicity of </w:t>
      </w:r>
      <w:r w:rsidR="003660D8">
        <w:t xml:space="preserve">VLA </w:t>
      </w:r>
      <w:r w:rsidR="00A05A49">
        <w:t>allows</w:t>
      </w:r>
      <w:r w:rsidR="003660D8">
        <w:t xml:space="preserve"> </w:t>
      </w:r>
      <w:r w:rsidR="00E92400">
        <w:t xml:space="preserve">rapid </w:t>
      </w:r>
      <w:r w:rsidR="003660D8">
        <w:t>rank</w:t>
      </w:r>
      <w:r w:rsidR="00A05A49">
        <w:t>ing</w:t>
      </w:r>
      <w:r w:rsidR="003660D8">
        <w:t xml:space="preserve"> </w:t>
      </w:r>
      <w:r w:rsidR="00E92400">
        <w:t xml:space="preserve">of </w:t>
      </w:r>
      <w:r w:rsidR="00365D5C">
        <w:t xml:space="preserve">the variants </w:t>
      </w:r>
      <w:r w:rsidR="00EB0731">
        <w:t xml:space="preserve">for multiple phenotypes </w:t>
      </w:r>
      <w:r w:rsidR="002C1764">
        <w:t xml:space="preserve">amass, </w:t>
      </w:r>
      <w:r w:rsidR="00AB6BC5">
        <w:t xml:space="preserve">facilitating the </w:t>
      </w:r>
      <w:r w:rsidR="002C1764">
        <w:t xml:space="preserve">creation of </w:t>
      </w:r>
      <w:r w:rsidR="0097481B">
        <w:t xml:space="preserve">VLA-catalog </w:t>
      </w:r>
      <w:r w:rsidR="002C1764">
        <w:t xml:space="preserve">based on the </w:t>
      </w:r>
      <w:r w:rsidR="00C61092">
        <w:t xml:space="preserve">rich </w:t>
      </w:r>
      <w:r w:rsidR="00AB6BC5">
        <w:t xml:space="preserve">phenome </w:t>
      </w:r>
      <w:r w:rsidR="00DC5962">
        <w:t>(</w:t>
      </w:r>
      <w:r w:rsidR="00FB02C9">
        <w:t xml:space="preserve">3,237 phenotype, </w:t>
      </w:r>
      <w:r w:rsidR="00DC5962">
        <w:t xml:space="preserve">of which </w:t>
      </w:r>
      <w:r w:rsidR="00DC5962" w:rsidRPr="00DC5962">
        <w:t xml:space="preserve">1,693 </w:t>
      </w:r>
      <w:r w:rsidR="00DC5962">
        <w:t>are binary)</w:t>
      </w:r>
      <w:r w:rsidR="00C61092">
        <w:t xml:space="preserve"> and genome data from </w:t>
      </w:r>
      <w:r w:rsidR="00EA24C4">
        <w:t xml:space="preserve">the </w:t>
      </w:r>
      <w:r w:rsidR="00C61092">
        <w:t>UK</w:t>
      </w:r>
      <w:r w:rsidR="00E230CE">
        <w:t xml:space="preserve"> Biobank</w:t>
      </w:r>
      <w:r w:rsidR="00C61092">
        <w:t>.</w:t>
      </w:r>
    </w:p>
    <w:p w14:paraId="520923E2" w14:textId="2C18DFC6" w:rsidR="0043716F" w:rsidRDefault="001A4C0C" w:rsidP="00BA2888">
      <w:r>
        <w:t xml:space="preserve">Although </w:t>
      </w:r>
      <w:r w:rsidR="00561DB8">
        <w:t xml:space="preserve">the </w:t>
      </w:r>
      <w:r w:rsidR="003838BB">
        <w:t xml:space="preserve">use of </w:t>
      </w:r>
      <w:r>
        <w:t xml:space="preserve">VLA </w:t>
      </w:r>
      <w:r w:rsidR="003838BB">
        <w:t xml:space="preserve">and VLA-catalog </w:t>
      </w:r>
      <w:r w:rsidR="00561DB8">
        <w:t xml:space="preserve">and </w:t>
      </w:r>
      <w:r>
        <w:t xml:space="preserve">has </w:t>
      </w:r>
      <w:r w:rsidR="00F6777F">
        <w:t>selected</w:t>
      </w:r>
      <w:r>
        <w:t xml:space="preserve"> </w:t>
      </w:r>
      <w:r w:rsidR="00446971">
        <w:t xml:space="preserve">candidate </w:t>
      </w:r>
      <w:r w:rsidR="008C65DE">
        <w:t xml:space="preserve">variants leading to </w:t>
      </w:r>
      <w:r>
        <w:t xml:space="preserve">meaningful </w:t>
      </w:r>
      <w:r w:rsidR="008C65DE">
        <w:t xml:space="preserve">interaction between </w:t>
      </w:r>
      <w:r w:rsidR="002B5942">
        <w:t>gene</w:t>
      </w:r>
      <w:r w:rsidR="008C65DE">
        <w:t>s</w:t>
      </w:r>
      <w:r w:rsidR="002B5942">
        <w:t xml:space="preserve"> </w:t>
      </w:r>
      <w:r w:rsidR="008C65DE">
        <w:t>and</w:t>
      </w:r>
      <w:r w:rsidR="00561DB8">
        <w:t xml:space="preserve"> actionable environmental exposure</w:t>
      </w:r>
      <w:r w:rsidR="008C65DE">
        <w:t>s</w:t>
      </w:r>
      <w:r w:rsidR="00561DB8">
        <w:t xml:space="preserve">, </w:t>
      </w:r>
      <w:r w:rsidR="00446971">
        <w:t xml:space="preserve">we see the type </w:t>
      </w:r>
      <w:r w:rsidR="008C65DE">
        <w:t>1 error</w:t>
      </w:r>
      <w:r w:rsidR="008545B7">
        <w:t xml:space="preserve">s are still inflated </w:t>
      </w:r>
      <w:r w:rsidR="009F3278">
        <w:t>w</w:t>
      </w:r>
      <w:r w:rsidR="008545B7">
        <w:t xml:space="preserve">hen </w:t>
      </w:r>
      <w:r w:rsidR="008730F2">
        <w:t xml:space="preserve">simulated </w:t>
      </w:r>
      <w:r w:rsidR="008545B7">
        <w:t xml:space="preserve">ratio between </w:t>
      </w:r>
      <w:r w:rsidR="008537CA">
        <w:t xml:space="preserve">cases and control are highly imbalanced and the </w:t>
      </w:r>
      <w:r w:rsidR="00290F44">
        <w:t xml:space="preserve">allele </w:t>
      </w:r>
      <w:r w:rsidR="008537CA">
        <w:t xml:space="preserve">effect </w:t>
      </w:r>
      <w:r w:rsidR="00290F44">
        <w:t xml:space="preserve">on the phenotypic mean </w:t>
      </w:r>
      <w:r w:rsidR="009C5AB9">
        <w:t xml:space="preserve">were </w:t>
      </w:r>
      <w:r w:rsidR="00290F44">
        <w:t>kep</w:t>
      </w:r>
      <w:r w:rsidR="000E3D98">
        <w:t>t</w:t>
      </w:r>
      <w:r w:rsidR="00290F44">
        <w:t xml:space="preserve"> </w:t>
      </w:r>
      <w:r w:rsidR="009C5AB9">
        <w:t>large</w:t>
      </w:r>
      <w:r w:rsidR="005B255E">
        <w:t>. In this case,</w:t>
      </w:r>
      <w:r w:rsidR="005E45A7">
        <w:t xml:space="preserve"> </w:t>
      </w:r>
      <w:r w:rsidR="00B812D6">
        <w:t>the behavior of VLA</w:t>
      </w:r>
      <w:r w:rsidR="00F9646D">
        <w:t xml:space="preserve"> </w:t>
      </w:r>
      <w:r w:rsidR="00B812D6">
        <w:t xml:space="preserve">statistics </w:t>
      </w:r>
      <w:r w:rsidR="008730F2">
        <w:t>gr</w:t>
      </w:r>
      <w:r w:rsidR="00F9646D">
        <w:t>ew similar to a GWA</w:t>
      </w:r>
      <w:r w:rsidR="00095BD3">
        <w:t>S</w:t>
      </w:r>
      <w:r w:rsidR="00F9646D">
        <w:t xml:space="preserve"> statistics</w:t>
      </w:r>
      <w:r w:rsidR="00116BB6">
        <w:t xml:space="preserve">, that is, </w:t>
      </w:r>
      <w:r w:rsidR="000B553B">
        <w:t xml:space="preserve">the </w:t>
      </w:r>
      <w:r w:rsidR="00116BB6">
        <w:t>effect</w:t>
      </w:r>
      <w:r w:rsidR="00F9646D">
        <w:t>s</w:t>
      </w:r>
      <w:r w:rsidR="00116BB6">
        <w:t xml:space="preserve"> on phenotypic mean </w:t>
      </w:r>
      <w:r w:rsidR="00F9646D">
        <w:t xml:space="preserve">become indistinguishable from </w:t>
      </w:r>
      <w:r w:rsidR="001453BC">
        <w:t xml:space="preserve">the </w:t>
      </w:r>
      <w:r w:rsidR="00517198">
        <w:t>effect</w:t>
      </w:r>
      <w:r w:rsidR="00F9646D">
        <w:t>s</w:t>
      </w:r>
      <w:r w:rsidR="00517198">
        <w:t xml:space="preserve"> on phenotypic variance</w:t>
      </w:r>
      <w:r w:rsidR="00697A42">
        <w:t xml:space="preserve">, </w:t>
      </w:r>
      <w:r w:rsidR="009F7378">
        <w:t>caus</w:t>
      </w:r>
      <w:r w:rsidR="003A193F">
        <w:t>ing</w:t>
      </w:r>
      <w:r w:rsidR="009F7378">
        <w:t xml:space="preserve"> VLA to identify </w:t>
      </w:r>
      <w:r w:rsidR="00697A42">
        <w:t>variant</w:t>
      </w:r>
      <w:r w:rsidR="003A193F">
        <w:t>s</w:t>
      </w:r>
      <w:r w:rsidR="00697A42">
        <w:t xml:space="preserve"> </w:t>
      </w:r>
      <w:r w:rsidR="009F7378">
        <w:t xml:space="preserve">not </w:t>
      </w:r>
      <w:r w:rsidR="00697A42">
        <w:t>involved a GxE</w:t>
      </w:r>
      <w:r w:rsidR="009F7378">
        <w:t xml:space="preserve"> as </w:t>
      </w:r>
      <w:r w:rsidR="003A193F">
        <w:t>variance loci.</w:t>
      </w:r>
      <w:r w:rsidR="003C1A55">
        <w:t xml:space="preserve"> In </w:t>
      </w:r>
      <w:r w:rsidR="008C7DC0">
        <w:t xml:space="preserve">real </w:t>
      </w:r>
      <w:r w:rsidR="003C1A55">
        <w:t>practices</w:t>
      </w:r>
      <w:r w:rsidR="001453BC">
        <w:t xml:space="preserve"> however</w:t>
      </w:r>
      <w:r w:rsidR="003C1A55">
        <w:t xml:space="preserve">, this issue is mitigated by the fact that </w:t>
      </w:r>
      <w:r w:rsidR="001A0945">
        <w:t xml:space="preserve">for </w:t>
      </w:r>
      <w:r w:rsidR="003C1A55">
        <w:t>complex disease</w:t>
      </w:r>
      <w:r w:rsidR="00E51D77">
        <w:t>s like T2D and CAD</w:t>
      </w:r>
      <w:r w:rsidR="001A0945">
        <w:t>,</w:t>
      </w:r>
      <w:r w:rsidR="00CF4FA7">
        <w:t xml:space="preserve"> </w:t>
      </w:r>
      <w:r w:rsidR="001A0945">
        <w:t xml:space="preserve">there are little to </w:t>
      </w:r>
      <w:r w:rsidR="0015399F">
        <w:t xml:space="preserve">no </w:t>
      </w:r>
      <w:r w:rsidR="00592A15">
        <w:t xml:space="preserve">variants </w:t>
      </w:r>
      <w:r w:rsidR="00CC692B">
        <w:t>exert</w:t>
      </w:r>
      <w:r w:rsidR="00CF4FA7">
        <w:t>ing</w:t>
      </w:r>
      <w:r w:rsidR="00CC692B">
        <w:t xml:space="preserve"> </w:t>
      </w:r>
      <w:r w:rsidR="00DD7E31">
        <w:t xml:space="preserve">clinically </w:t>
      </w:r>
      <w:r w:rsidR="001A0945">
        <w:t>noticeable</w:t>
      </w:r>
      <w:r w:rsidR="00DD7E31">
        <w:t xml:space="preserve"> marginal effect, but </w:t>
      </w:r>
      <w:r w:rsidR="00F6120B">
        <w:t xml:space="preserve">tens of </w:t>
      </w:r>
      <w:r w:rsidR="00DD7E31">
        <w:t xml:space="preserve">thousands </w:t>
      </w:r>
      <w:r w:rsidR="00F6120B">
        <w:t xml:space="preserve">clinically </w:t>
      </w:r>
      <w:r w:rsidR="00592A15">
        <w:t xml:space="preserve">weak but statistically significant </w:t>
      </w:r>
      <w:r w:rsidR="00CC692B">
        <w:t>variants.</w:t>
      </w:r>
      <w:r w:rsidR="008C7DC0">
        <w:t xml:space="preserve"> </w:t>
      </w:r>
      <w:r w:rsidR="00B43878">
        <w:t>To see this phenomenon</w:t>
      </w:r>
      <w:r w:rsidR="00A81203">
        <w:t xml:space="preserve">, </w:t>
      </w:r>
      <w:r w:rsidR="00930E5E">
        <w:t xml:space="preserve">we </w:t>
      </w:r>
      <w:r w:rsidR="001A7E92">
        <w:t xml:space="preserve">select the top 1% </w:t>
      </w:r>
      <w:r w:rsidR="0085034C">
        <w:t xml:space="preserve">most </w:t>
      </w:r>
      <w:r w:rsidR="0085034C">
        <w:t xml:space="preserve">significant </w:t>
      </w:r>
      <w:r w:rsidR="0085034C">
        <w:t xml:space="preserve">autosome </w:t>
      </w:r>
      <w:r w:rsidR="001A7E92">
        <w:t xml:space="preserve">variants </w:t>
      </w:r>
      <w:r w:rsidR="003633AC">
        <w:t xml:space="preserve">by GWAS </w:t>
      </w:r>
      <w:r w:rsidR="001A7E92">
        <w:t>(p-value &lt; 0.01</w:t>
      </w:r>
      <w:r w:rsidR="00C7199F">
        <w:t>) and</w:t>
      </w:r>
      <w:r w:rsidR="003633AC">
        <w:t xml:space="preserve"> inspect</w:t>
      </w:r>
      <w:r w:rsidR="00930E5E">
        <w:t xml:space="preserve"> the </w:t>
      </w:r>
      <w:r w:rsidR="003C716B">
        <w:t xml:space="preserve">correlation between </w:t>
      </w:r>
      <w:r w:rsidR="00FF311E">
        <w:t xml:space="preserve">the p-values </w:t>
      </w:r>
      <w:r w:rsidR="00C7199F">
        <w:t>given</w:t>
      </w:r>
      <w:r w:rsidR="00FF311E">
        <w:t xml:space="preserve"> </w:t>
      </w:r>
      <w:r w:rsidR="00C7199F">
        <w:t xml:space="preserve">by </w:t>
      </w:r>
      <w:r w:rsidR="00BF0EAC">
        <w:t>GWAS</w:t>
      </w:r>
      <w:r w:rsidR="00930E5E">
        <w:t xml:space="preserve">, </w:t>
      </w:r>
      <w:r w:rsidR="00EE25CC">
        <w:t>VLA</w:t>
      </w:r>
      <w:r w:rsidR="00930E5E">
        <w:t xml:space="preserve">, and </w:t>
      </w:r>
      <w:r w:rsidR="003F7F46">
        <w:t xml:space="preserve">additive </w:t>
      </w:r>
      <w:r w:rsidR="001F4E9F">
        <w:t>vQTL</w:t>
      </w:r>
      <w:r w:rsidR="00FF311E">
        <w:t xml:space="preserve"> </w:t>
      </w:r>
      <w:r w:rsidR="0031134A">
        <w:t xml:space="preserve">analysis </w:t>
      </w:r>
      <w:r w:rsidR="00FF311E">
        <w:t xml:space="preserve">(despite </w:t>
      </w:r>
      <w:r w:rsidR="001F4E9F">
        <w:t>vQTL</w:t>
      </w:r>
      <w:r w:rsidR="0031134A">
        <w:t>s</w:t>
      </w:r>
      <w:r w:rsidR="00FF311E">
        <w:t xml:space="preserve"> </w:t>
      </w:r>
      <w:r w:rsidR="0031134A">
        <w:t>are</w:t>
      </w:r>
      <w:r w:rsidR="00FF311E">
        <w:t xml:space="preserve"> meant for quantitative phenotypes</w:t>
      </w:r>
      <w:r w:rsidR="00C7199F">
        <w:t xml:space="preserve"> only</w:t>
      </w:r>
      <w:r w:rsidR="00FF311E">
        <w:t>)</w:t>
      </w:r>
      <w:r w:rsidR="001A7E92">
        <w:t>. F</w:t>
      </w:r>
      <w:r w:rsidR="00A57B6E">
        <w:t>or T2D</w:t>
      </w:r>
      <w:r w:rsidR="00B53CA6">
        <w:t xml:space="preserve"> among the </w:t>
      </w:r>
      <w:r w:rsidR="0031134A">
        <w:t xml:space="preserve">White </w:t>
      </w:r>
      <w:r w:rsidR="00B53CA6">
        <w:t>British</w:t>
      </w:r>
      <w:r w:rsidR="0031134A">
        <w:t xml:space="preserve"> in UK Biobank</w:t>
      </w:r>
      <w:r w:rsidR="001A7E92">
        <w:t xml:space="preserve">, the correlation </w:t>
      </w:r>
      <w:r w:rsidR="004C763D">
        <w:t xml:space="preserve">is </w:t>
      </w:r>
      <w:r w:rsidR="004C763D">
        <w:t>near</w:t>
      </w:r>
      <w:r w:rsidR="0031134A">
        <w:t>ly</w:t>
      </w:r>
      <w:r w:rsidR="004C763D">
        <w:t xml:space="preserve"> 0</w:t>
      </w:r>
      <w:r w:rsidR="004C763D">
        <w:t xml:space="preserve"> </w:t>
      </w:r>
      <w:r w:rsidR="001A7E92">
        <w:t>between GWAS and VLA</w:t>
      </w:r>
      <w:r w:rsidR="00E6114D">
        <w:t xml:space="preserve">, </w:t>
      </w:r>
      <w:r w:rsidR="0085034C">
        <w:t>but 0.7</w:t>
      </w:r>
      <w:r w:rsidR="00C7199F">
        <w:t>9</w:t>
      </w:r>
      <w:r w:rsidR="0085034C">
        <w:t xml:space="preserve"> </w:t>
      </w:r>
      <w:r w:rsidR="00E6114D">
        <w:t xml:space="preserve">between </w:t>
      </w:r>
      <w:r w:rsidR="00D9720F">
        <w:t xml:space="preserve">GWA and </w:t>
      </w:r>
      <w:r w:rsidR="005E03BD">
        <w:t>vQTL</w:t>
      </w:r>
      <w:r w:rsidR="001547B8">
        <w:t xml:space="preserve"> analysis</w:t>
      </w:r>
      <w:r w:rsidR="00D34BE8">
        <w:t>;</w:t>
      </w:r>
      <w:r w:rsidR="00AB67F3">
        <w:t xml:space="preserve"> </w:t>
      </w:r>
      <w:r w:rsidR="00D34BE8">
        <w:t>f</w:t>
      </w:r>
      <w:r w:rsidR="00BE515C">
        <w:t>or CAD</w:t>
      </w:r>
      <w:r w:rsidR="00593C38">
        <w:t xml:space="preserve">, </w:t>
      </w:r>
      <w:r w:rsidR="00BE515C">
        <w:t>the correlation</w:t>
      </w:r>
      <w:r w:rsidR="00DD1000">
        <w:t xml:space="preserve"> is </w:t>
      </w:r>
      <w:r w:rsidR="001547B8">
        <w:t>again nearly</w:t>
      </w:r>
      <w:r w:rsidR="004C763D">
        <w:t xml:space="preserve"> </w:t>
      </w:r>
      <w:r w:rsidR="00BE515C">
        <w:t>0</w:t>
      </w:r>
      <w:r w:rsidR="00DD1000">
        <w:t xml:space="preserve"> between GWAS </w:t>
      </w:r>
      <w:r w:rsidR="000F5805">
        <w:t xml:space="preserve">and VLA, </w:t>
      </w:r>
      <w:r w:rsidR="00560C54">
        <w:t xml:space="preserve">but </w:t>
      </w:r>
      <w:r w:rsidR="00BE515C">
        <w:t>0.8</w:t>
      </w:r>
      <w:r w:rsidR="005E03BD">
        <w:t>5</w:t>
      </w:r>
      <w:r w:rsidR="000F5805">
        <w:t xml:space="preserve"> between GWAS and vQTL</w:t>
      </w:r>
      <w:r w:rsidR="001547B8">
        <w:t xml:space="preserve"> analysis</w:t>
      </w:r>
      <w:r w:rsidR="00BE515C">
        <w:t xml:space="preserve">. </w:t>
      </w:r>
      <w:r w:rsidR="00B34A83">
        <w:t>The</w:t>
      </w:r>
      <w:r w:rsidR="00DD1000">
        <w:t xml:space="preserve"> </w:t>
      </w:r>
      <w:r w:rsidR="000B455A">
        <w:t>unrelatedness</w:t>
      </w:r>
      <w:r w:rsidR="00DD1000">
        <w:t xml:space="preserve"> between GWAS and VLA </w:t>
      </w:r>
      <w:r w:rsidR="00E61C74">
        <w:t xml:space="preserve">statistics </w:t>
      </w:r>
      <w:r w:rsidR="00E6114D">
        <w:t xml:space="preserve">means </w:t>
      </w:r>
      <w:r w:rsidR="00DD1000">
        <w:t xml:space="preserve">the later </w:t>
      </w:r>
      <w:r w:rsidR="006C7766">
        <w:t xml:space="preserve">ranks </w:t>
      </w:r>
      <w:r w:rsidR="0091218E">
        <w:t xml:space="preserve">the </w:t>
      </w:r>
      <w:r w:rsidR="00FA2D72">
        <w:t>varian</w:t>
      </w:r>
      <w:r w:rsidR="003C745A">
        <w:t>t</w:t>
      </w:r>
      <w:r w:rsidR="0091218E">
        <w:t>s</w:t>
      </w:r>
      <w:r w:rsidR="006C7766">
        <w:t xml:space="preserve"> </w:t>
      </w:r>
      <w:r w:rsidR="00550CED">
        <w:t xml:space="preserve">quite </w:t>
      </w:r>
      <w:r w:rsidR="006C7766">
        <w:t xml:space="preserve">differently from </w:t>
      </w:r>
      <w:r w:rsidR="00DD1000">
        <w:t>the former</w:t>
      </w:r>
      <w:r w:rsidR="00E61C74">
        <w:t xml:space="preserve">, </w:t>
      </w:r>
      <w:r w:rsidR="000B455A">
        <w:t xml:space="preserve">thus </w:t>
      </w:r>
      <w:r w:rsidR="00E61C74">
        <w:t xml:space="preserve">offering </w:t>
      </w:r>
      <w:r w:rsidR="000556F9">
        <w:t>a</w:t>
      </w:r>
      <w:r w:rsidR="00E61C74">
        <w:t xml:space="preserve"> unique perspective </w:t>
      </w:r>
      <w:r w:rsidR="000556F9">
        <w:t xml:space="preserve">in selecting </w:t>
      </w:r>
      <w:r w:rsidR="00E61C74">
        <w:t>GxE candidate</w:t>
      </w:r>
      <w:r w:rsidR="000556F9">
        <w:t>s</w:t>
      </w:r>
      <w:r w:rsidR="00E61C74">
        <w:t>.</w:t>
      </w:r>
      <w:r w:rsidR="00DD1000">
        <w:t xml:space="preserve"> </w:t>
      </w:r>
      <w:r w:rsidR="000556F9">
        <w:t>C</w:t>
      </w:r>
      <w:r w:rsidR="00DD1000">
        <w:t xml:space="preserve">onversely, the high correlation between GWAS and vQTL </w:t>
      </w:r>
      <w:r w:rsidR="00E604F4">
        <w:t xml:space="preserve">statistics </w:t>
      </w:r>
      <w:r w:rsidR="000C3031">
        <w:t>mean</w:t>
      </w:r>
      <w:r w:rsidR="000556F9">
        <w:t>s</w:t>
      </w:r>
      <w:r w:rsidR="000C3031">
        <w:t xml:space="preserve"> the later </w:t>
      </w:r>
      <w:r w:rsidR="000B455A">
        <w:t>is</w:t>
      </w:r>
      <w:r w:rsidR="00E604F4">
        <w:t xml:space="preserve"> redundant </w:t>
      </w:r>
      <w:r w:rsidR="008660FD">
        <w:t xml:space="preserve">facing a binary </w:t>
      </w:r>
      <w:r w:rsidR="00E604F4">
        <w:t xml:space="preserve">phenotype. </w:t>
      </w:r>
      <w:r w:rsidR="00274A91">
        <w:t xml:space="preserve">If we </w:t>
      </w:r>
      <w:r w:rsidR="00274A91">
        <w:lastRenderedPageBreak/>
        <w:t xml:space="preserve">check </w:t>
      </w:r>
      <w:r w:rsidR="008660FD">
        <w:t xml:space="preserve">one of the </w:t>
      </w:r>
      <w:r w:rsidR="00191B66">
        <w:t>quantitative phenotype</w:t>
      </w:r>
      <w:r w:rsidR="008660FD">
        <w:t>s</w:t>
      </w:r>
      <w:r w:rsidR="00191B66">
        <w:t xml:space="preserve"> </w:t>
      </w:r>
      <w:r w:rsidR="00274A91">
        <w:t>instead</w:t>
      </w:r>
      <w:r w:rsidR="00B74223">
        <w:t>, such as BMI</w:t>
      </w:r>
      <w:r w:rsidR="00274A91">
        <w:t xml:space="preserve">, </w:t>
      </w:r>
      <w:r w:rsidR="00A6527C">
        <w:t xml:space="preserve">the </w:t>
      </w:r>
      <w:r w:rsidR="00A03962">
        <w:t>correlation</w:t>
      </w:r>
      <w:r w:rsidR="00A6527C">
        <w:t xml:space="preserve"> is still 0 </w:t>
      </w:r>
      <w:r w:rsidR="00A03962">
        <w:t>between GWAS and VLA</w:t>
      </w:r>
      <w:r w:rsidR="00A6527C">
        <w:t xml:space="preserve">, </w:t>
      </w:r>
      <w:r w:rsidR="00560C54">
        <w:t xml:space="preserve">and </w:t>
      </w:r>
      <w:r w:rsidR="00965376">
        <w:t xml:space="preserve">one between GWAS and vQTL </w:t>
      </w:r>
      <w:r w:rsidR="00560C54">
        <w:t xml:space="preserve">analysis </w:t>
      </w:r>
      <w:r w:rsidR="00965376">
        <w:t xml:space="preserve">is </w:t>
      </w:r>
      <w:r w:rsidR="00CD112F">
        <w:t>now</w:t>
      </w:r>
      <w:r w:rsidR="00965376">
        <w:t xml:space="preserve"> as low as 0.04, </w:t>
      </w:r>
      <w:r w:rsidR="00D86919">
        <w:t>reflecting the fact</w:t>
      </w:r>
      <w:r w:rsidR="00CD112F">
        <w:t xml:space="preserve"> that</w:t>
      </w:r>
      <w:r w:rsidR="00381934">
        <w:t xml:space="preserve"> vQTL </w:t>
      </w:r>
      <w:r w:rsidR="00D86919">
        <w:t>analysis</w:t>
      </w:r>
      <w:r w:rsidR="00381934">
        <w:t xml:space="preserve"> are </w:t>
      </w:r>
      <w:r w:rsidR="00D86919">
        <w:t>strictly limited</w:t>
      </w:r>
      <w:r w:rsidR="00381934">
        <w:t xml:space="preserve"> </w:t>
      </w:r>
      <w:r w:rsidR="00D86919">
        <w:t>to</w:t>
      </w:r>
      <w:r w:rsidR="00381934">
        <w:t xml:space="preserve"> quantitative traits only</w:t>
      </w:r>
      <w:r w:rsidR="00E9796D">
        <w:t>.</w:t>
      </w:r>
      <w:r w:rsidR="00A82047">
        <w:t xml:space="preserve"> </w:t>
      </w:r>
      <w:r w:rsidR="00E9796D">
        <w:t>A</w:t>
      </w:r>
      <w:r w:rsidR="00A82047">
        <w:t xml:space="preserve">s a </w:t>
      </w:r>
      <w:r w:rsidR="003A52B1">
        <w:t>matter of fact</w:t>
      </w:r>
      <w:r w:rsidR="00A82047">
        <w:t xml:space="preserve">, </w:t>
      </w:r>
      <w:r w:rsidR="00DF6648">
        <w:t>because the p-values of</w:t>
      </w:r>
      <w:r w:rsidR="00A82047">
        <w:t xml:space="preserve"> </w:t>
      </w:r>
      <w:r w:rsidR="00D86919">
        <w:t xml:space="preserve">additive </w:t>
      </w:r>
      <w:r w:rsidR="00A82047">
        <w:t xml:space="preserve">vQTL </w:t>
      </w:r>
      <w:r w:rsidR="00E9796D">
        <w:t>test</w:t>
      </w:r>
      <w:r w:rsidR="00DF6648">
        <w:t xml:space="preserve">s are so close to GWAS, we set the later to </w:t>
      </w:r>
      <w:r w:rsidR="00E9796D">
        <w:t xml:space="preserve">NA </w:t>
      </w:r>
      <w:r w:rsidR="00877735">
        <w:t xml:space="preserve">for </w:t>
      </w:r>
      <w:r w:rsidR="00DF6648">
        <w:t xml:space="preserve">all </w:t>
      </w:r>
      <w:r w:rsidR="00877735">
        <w:t xml:space="preserve">1,698 binary phenotypes </w:t>
      </w:r>
      <w:r w:rsidR="00D86919">
        <w:t>in the</w:t>
      </w:r>
      <w:r w:rsidR="00877735">
        <w:t xml:space="preserve"> VLA-catalog</w:t>
      </w:r>
      <w:r w:rsidR="00D86919">
        <w:t xml:space="preserve"> to prevent </w:t>
      </w:r>
      <w:r w:rsidR="00DF6648">
        <w:t>confusion</w:t>
      </w:r>
      <w:r w:rsidR="00D86919">
        <w:t>.</w:t>
      </w:r>
    </w:p>
    <w:p w14:paraId="29A03FC1" w14:textId="4F707804" w:rsidR="00425517" w:rsidRDefault="00CE5185" w:rsidP="00BA2888">
      <w:r>
        <w:t xml:space="preserve">Besides </w:t>
      </w:r>
      <w:r w:rsidR="005E0A5B">
        <w:t xml:space="preserve">serving as a reference database </w:t>
      </w:r>
      <w:r w:rsidR="00C87A5A">
        <w:t xml:space="preserve">for </w:t>
      </w:r>
      <w:r w:rsidR="005E0A5B">
        <w:t xml:space="preserve">gene by environment analysis, the VLA-catalog can also aid summary </w:t>
      </w:r>
      <w:r w:rsidR="00F23891">
        <w:t>statistics-based</w:t>
      </w:r>
      <w:r w:rsidR="005E0A5B">
        <w:t xml:space="preserve"> analysis.</w:t>
      </w:r>
      <w:r w:rsidR="0060374D">
        <w:t xml:space="preserve"> </w:t>
      </w:r>
      <w:r w:rsidR="00EC7F57">
        <w:t xml:space="preserve">In a polygenic risk score </w:t>
      </w:r>
      <w:r w:rsidR="00111A47">
        <w:t xml:space="preserve">(PRS) </w:t>
      </w:r>
      <w:r w:rsidR="00EC7F57">
        <w:t xml:space="preserve">based prediction, the </w:t>
      </w:r>
      <w:r w:rsidR="00111A47">
        <w:t xml:space="preserve">PRS is the sum of </w:t>
      </w:r>
      <w:r w:rsidR="0048658D">
        <w:t xml:space="preserve">allele dosage in </w:t>
      </w:r>
      <w:r w:rsidR="005D1532">
        <w:t>a</w:t>
      </w:r>
      <w:r w:rsidR="00DD0E5D">
        <w:t xml:space="preserve"> discovery </w:t>
      </w:r>
      <w:r w:rsidR="005D1532">
        <w:t>cohort</w:t>
      </w:r>
      <w:r w:rsidR="00DD0E5D">
        <w:t xml:space="preserve"> </w:t>
      </w:r>
      <w:r w:rsidR="00111A47">
        <w:t>weighted by the GWAS sta</w:t>
      </w:r>
      <w:r w:rsidR="0004584D">
        <w:t>tistics</w:t>
      </w:r>
      <w:r w:rsidR="00DD0E5D">
        <w:t xml:space="preserve"> from a </w:t>
      </w:r>
      <w:r w:rsidR="005D1532">
        <w:t>training cohort</w:t>
      </w:r>
      <w:r w:rsidR="007467AA">
        <w:t>, b</w:t>
      </w:r>
      <w:r w:rsidR="0060374D">
        <w:t xml:space="preserve">ecause the VLA statistics is </w:t>
      </w:r>
      <w:r w:rsidR="0004584D">
        <w:t xml:space="preserve">sufficiently </w:t>
      </w:r>
      <w:r w:rsidR="0060374D">
        <w:t>distinct from the GWAS</w:t>
      </w:r>
      <w:r w:rsidR="0004584D">
        <w:t xml:space="preserve"> yet relevant to the phenotype of interest</w:t>
      </w:r>
      <w:r w:rsidR="0060374D">
        <w:t xml:space="preserve">, it can </w:t>
      </w:r>
      <w:r w:rsidR="00EC7F57">
        <w:t xml:space="preserve">be </w:t>
      </w:r>
      <w:r w:rsidR="009B192A">
        <w:t xml:space="preserve">seen </w:t>
      </w:r>
      <w:r w:rsidR="0060374D">
        <w:t xml:space="preserve">as an alternative </w:t>
      </w:r>
      <w:r w:rsidR="00EC7F57">
        <w:t xml:space="preserve">weight </w:t>
      </w:r>
      <w:r w:rsidR="009B192A">
        <w:t xml:space="preserve">vector </w:t>
      </w:r>
      <w:r w:rsidR="00EC7F57">
        <w:t>for</w:t>
      </w:r>
      <w:r w:rsidR="0004584D">
        <w:t xml:space="preserve"> the calculation of PRS. </w:t>
      </w:r>
      <w:r w:rsidR="00114029">
        <w:t xml:space="preserve">The discovery model </w:t>
      </w:r>
      <w:r w:rsidR="006E37CD">
        <w:t xml:space="preserve">could improve the </w:t>
      </w:r>
      <w:r w:rsidR="004A6BA6">
        <w:t xml:space="preserve">overall </w:t>
      </w:r>
      <w:r w:rsidR="006E37CD">
        <w:t xml:space="preserve">fit, and subsequently the prediction, by </w:t>
      </w:r>
      <w:r w:rsidR="00114029">
        <w:t>us</w:t>
      </w:r>
      <w:r w:rsidR="006E37CD">
        <w:t>ing</w:t>
      </w:r>
      <w:r w:rsidR="00114029">
        <w:t xml:space="preserve"> two PRS vectors based on GWAS and VLA</w:t>
      </w:r>
      <w:r w:rsidR="00ED193F">
        <w:t>, respectively, or be</w:t>
      </w:r>
      <w:r w:rsidR="000370B9">
        <w:t>tter</w:t>
      </w:r>
      <w:r w:rsidR="00664143">
        <w:t xml:space="preserve"> yet</w:t>
      </w:r>
      <w:r w:rsidR="000370B9">
        <w:t xml:space="preserve">, by including </w:t>
      </w:r>
      <w:r w:rsidR="004A6BA6">
        <w:t xml:space="preserve">additional </w:t>
      </w:r>
      <w:r w:rsidR="00BC4A69">
        <w:t xml:space="preserve">vector </w:t>
      </w:r>
      <w:r w:rsidR="000370B9">
        <w:t>product</w:t>
      </w:r>
      <w:r w:rsidR="004A6BA6">
        <w:t>s</w:t>
      </w:r>
      <w:r w:rsidR="000370B9">
        <w:t xml:space="preserve"> between </w:t>
      </w:r>
      <w:r w:rsidR="00664143">
        <w:t xml:space="preserve">VLA based </w:t>
      </w:r>
      <w:r w:rsidR="00F62E1F">
        <w:t>PRS and environment</w:t>
      </w:r>
      <w:r w:rsidR="004A6BA6">
        <w:t>s</w:t>
      </w:r>
      <w:r w:rsidR="00664143">
        <w:t xml:space="preserve"> of interest</w:t>
      </w:r>
      <w:r w:rsidR="003832D7">
        <w:t>.</w:t>
      </w:r>
      <w:r w:rsidR="00F62E1F">
        <w:t xml:space="preserve"> </w:t>
      </w:r>
      <w:r w:rsidR="0075711B">
        <w:t xml:space="preserve">Since VLA </w:t>
      </w:r>
      <w:r w:rsidR="00730EF9">
        <w:t xml:space="preserve">significant variants are more </w:t>
      </w:r>
      <w:r w:rsidR="002A259D">
        <w:t xml:space="preserve">evenly distributed </w:t>
      </w:r>
      <w:r w:rsidR="00730EF9">
        <w:t xml:space="preserve">in the </w:t>
      </w:r>
      <w:r w:rsidR="002A259D">
        <w:t>entire genome</w:t>
      </w:r>
      <w:r w:rsidR="005E5688">
        <w:t xml:space="preserve"> in comparison to GWAS</w:t>
      </w:r>
      <w:r w:rsidR="00730EF9">
        <w:t xml:space="preserve">, using the VLA </w:t>
      </w:r>
      <w:r w:rsidR="00AF0701">
        <w:t xml:space="preserve">as </w:t>
      </w:r>
      <w:r w:rsidR="005E5688">
        <w:t xml:space="preserve">variant </w:t>
      </w:r>
      <w:r w:rsidR="00AF0701">
        <w:t>weight</w:t>
      </w:r>
      <w:r w:rsidR="005E5688">
        <w:t>s</w:t>
      </w:r>
      <w:r w:rsidR="00AF0701">
        <w:t xml:space="preserve"> may help a </w:t>
      </w:r>
      <w:r w:rsidR="005D6F48">
        <w:t xml:space="preserve">pathway analysis </w:t>
      </w:r>
      <w:r w:rsidR="00AF0701">
        <w:t xml:space="preserve">to identify </w:t>
      </w:r>
      <w:r w:rsidR="00400C1E">
        <w:t xml:space="preserve">alternative </w:t>
      </w:r>
      <w:r w:rsidR="002A259D">
        <w:t xml:space="preserve">sets of regions </w:t>
      </w:r>
      <w:r w:rsidR="005E5688">
        <w:t>affecting a disease phenotype.</w:t>
      </w:r>
    </w:p>
    <w:p w14:paraId="514D670D" w14:textId="06E02BE4" w:rsidR="005A0ED1" w:rsidRDefault="00425517" w:rsidP="00BA2888">
      <w:r>
        <w:t xml:space="preserve">The next step would be to better counter type 1 error caused by </w:t>
      </w:r>
      <w:r w:rsidR="00A93236">
        <w:t xml:space="preserve">imbalanced </w:t>
      </w:r>
      <w:r w:rsidR="00E708E8">
        <w:t>outcome</w:t>
      </w:r>
      <w:r w:rsidR="00ED6E37">
        <w:t>s</w:t>
      </w:r>
      <w:r w:rsidR="00E708E8">
        <w:t>, such as case</w:t>
      </w:r>
      <w:r w:rsidR="006829EB">
        <w:t>/</w:t>
      </w:r>
      <w:r w:rsidR="00E708E8">
        <w:t xml:space="preserve">control </w:t>
      </w:r>
      <w:r w:rsidR="009614D9">
        <w:t xml:space="preserve">in a prospective cohort and </w:t>
      </w:r>
      <w:r w:rsidR="00E708E8">
        <w:t>poison distribut</w:t>
      </w:r>
      <w:r w:rsidR="009614D9">
        <w:t>ed phenotype</w:t>
      </w:r>
      <w:r w:rsidR="00592393">
        <w:t xml:space="preserve">, </w:t>
      </w:r>
      <w:r w:rsidR="00651B91">
        <w:t xml:space="preserve">a </w:t>
      </w:r>
      <w:r w:rsidR="009B2D97">
        <w:t xml:space="preserve">type of </w:t>
      </w:r>
      <w:r w:rsidR="00651B91">
        <w:t xml:space="preserve">situation </w:t>
      </w:r>
      <w:r w:rsidR="009B2D97">
        <w:t xml:space="preserve">where </w:t>
      </w:r>
      <w:r w:rsidR="00592393">
        <w:t>separat</w:t>
      </w:r>
      <w:r w:rsidR="009B2D97">
        <w:t>ing</w:t>
      </w:r>
      <w:r w:rsidR="00592393">
        <w:t xml:space="preserve"> the allele effect </w:t>
      </w:r>
      <w:r w:rsidR="00C75BEF">
        <w:t xml:space="preserve">on the </w:t>
      </w:r>
      <w:r w:rsidR="00592393">
        <w:t>mean</w:t>
      </w:r>
      <w:r w:rsidR="00592393">
        <w:t xml:space="preserve"> and variance</w:t>
      </w:r>
      <w:r w:rsidR="009B2D97">
        <w:t xml:space="preserve"> </w:t>
      </w:r>
      <w:r w:rsidR="002E12E0">
        <w:t>is difficult.</w:t>
      </w:r>
      <w:r w:rsidR="007300AC">
        <w:t xml:space="preserve"> In a </w:t>
      </w:r>
      <w:r w:rsidR="009D067F">
        <w:t xml:space="preserve">simulation </w:t>
      </w:r>
      <w:r w:rsidR="007300AC">
        <w:t xml:space="preserve">study </w:t>
      </w:r>
      <w:r w:rsidR="00D3067D">
        <w:t>dropped the intercept term in stage-1 model of VLA</w:t>
      </w:r>
      <w:r w:rsidR="009D4CFD">
        <w:t xml:space="preserve"> and </w:t>
      </w:r>
      <w:r w:rsidR="00D3067D">
        <w:t>forc</w:t>
      </w:r>
      <w:r w:rsidR="009D4CFD">
        <w:t>ed</w:t>
      </w:r>
      <w:r w:rsidR="00D3067D">
        <w:t xml:space="preserve"> </w:t>
      </w:r>
      <w:r w:rsidR="00612FA5">
        <w:t xml:space="preserve">the </w:t>
      </w:r>
      <w:r w:rsidR="005D043B">
        <w:t xml:space="preserve">model to </w:t>
      </w:r>
      <w:r w:rsidR="009D4CFD">
        <w:t>recognize</w:t>
      </w:r>
      <w:r w:rsidR="005D043B">
        <w:t xml:space="preserve"> </w:t>
      </w:r>
      <w:r w:rsidR="00612FA5">
        <w:t xml:space="preserve">0.5 </w:t>
      </w:r>
      <w:r w:rsidR="005D043B">
        <w:t xml:space="preserve">as the mean of an </w:t>
      </w:r>
      <w:r w:rsidR="00612FA5">
        <w:t>imbalanced binary phenotype</w:t>
      </w:r>
      <w:r w:rsidR="009D4CFD">
        <w:t xml:space="preserve"> (i.e., 0=control, 1=case), t</w:t>
      </w:r>
      <w:r w:rsidR="00612FA5">
        <w:t xml:space="preserve">he type 1 error is controlled </w:t>
      </w:r>
      <w:r w:rsidR="009D067F">
        <w:t xml:space="preserve">when simulated GxE effect is null, but at greater expanse of statistical power when </w:t>
      </w:r>
      <w:r w:rsidR="009D4CFD">
        <w:t xml:space="preserve">the </w:t>
      </w:r>
      <w:r w:rsidR="009D067F">
        <w:t>GxE effect is non-null.</w:t>
      </w:r>
      <w:r w:rsidR="00367FCC">
        <w:t xml:space="preserve"> Another </w:t>
      </w:r>
      <w:r w:rsidR="00C96942">
        <w:t xml:space="preserve">direction would be to </w:t>
      </w:r>
      <w:r w:rsidR="00405EF8">
        <w:t>include</w:t>
      </w:r>
      <w:r w:rsidR="00C96942">
        <w:t xml:space="preserve"> more</w:t>
      </w:r>
      <w:r w:rsidR="00405EF8">
        <w:t xml:space="preserve"> non-confounding </w:t>
      </w:r>
      <w:r w:rsidR="00A07A31">
        <w:t xml:space="preserve">predictive </w:t>
      </w:r>
      <w:r w:rsidR="00405EF8">
        <w:t xml:space="preserve">covariates to break up the </w:t>
      </w:r>
      <w:r w:rsidR="00FA22EA">
        <w:t xml:space="preserve">underlying risk </w:t>
      </w:r>
      <w:r w:rsidR="00A07A31">
        <w:t xml:space="preserve">of a </w:t>
      </w:r>
      <w:r w:rsidR="009B33C6">
        <w:t>discre</w:t>
      </w:r>
      <w:r w:rsidR="007C2527">
        <w:t>te trait</w:t>
      </w:r>
      <w:r w:rsidR="005F2181">
        <w:t xml:space="preserve"> </w:t>
      </w:r>
      <w:r w:rsidR="00FA22EA">
        <w:t>in</w:t>
      </w:r>
      <w:r w:rsidR="00A07A31">
        <w:t xml:space="preserve">to </w:t>
      </w:r>
      <w:r w:rsidR="00C40A04">
        <w:t xml:space="preserve">finer gradient closely resemble a Gaussian variable. However, besides age and sex, </w:t>
      </w:r>
      <w:r w:rsidR="00B000AC">
        <w:t xml:space="preserve">it is rather difficult to </w:t>
      </w:r>
      <w:r w:rsidR="009B33C6">
        <w:t>name</w:t>
      </w:r>
      <w:r w:rsidR="005F2181">
        <w:t xml:space="preserve"> </w:t>
      </w:r>
      <w:r w:rsidR="00103BF9">
        <w:t>more</w:t>
      </w:r>
      <w:r w:rsidR="005F2181">
        <w:t xml:space="preserve"> covariate </w:t>
      </w:r>
      <w:r w:rsidR="00103BF9">
        <w:t xml:space="preserve">that are </w:t>
      </w:r>
      <w:r w:rsidR="00524F3C">
        <w:t xml:space="preserve">universally collected by most cohort, </w:t>
      </w:r>
      <w:r w:rsidR="00103BF9">
        <w:t xml:space="preserve">guaranteed </w:t>
      </w:r>
      <w:r w:rsidR="000E796A">
        <w:t xml:space="preserve">to be free from </w:t>
      </w:r>
      <w:r w:rsidR="00103BF9">
        <w:t>gene</w:t>
      </w:r>
      <w:r w:rsidR="000E796A">
        <w:t xml:space="preserve">tic and </w:t>
      </w:r>
      <w:r w:rsidR="00103BF9">
        <w:t>environment</w:t>
      </w:r>
      <w:r w:rsidR="000E796A">
        <w:t xml:space="preserve"> effect, yet predi</w:t>
      </w:r>
      <w:r w:rsidR="009B33C6">
        <w:t xml:space="preserve">ctive of </w:t>
      </w:r>
      <w:r w:rsidR="007C2527">
        <w:t>the outcome.</w:t>
      </w:r>
      <w:r w:rsidR="008B2F6C">
        <w:t xml:space="preserve"> </w:t>
      </w:r>
      <w:r w:rsidR="00524F3C">
        <w:t>Nevertheless, i</w:t>
      </w:r>
      <w:r w:rsidR="008B2F6C">
        <w:t xml:space="preserve">n the future, </w:t>
      </w:r>
      <w:r w:rsidR="00524F3C">
        <w:t xml:space="preserve">we see the </w:t>
      </w:r>
      <w:r w:rsidR="00A062D5">
        <w:t>inclusion of GWAS, vQTL (for quantitative phenotype), and VLA statistics for genotyped cohort</w:t>
      </w:r>
      <w:r w:rsidR="004554F5">
        <w:t xml:space="preserve"> </w:t>
      </w:r>
      <w:r w:rsidR="004554F5">
        <w:t>as a common practice</w:t>
      </w:r>
      <w:r w:rsidR="004554F5">
        <w:t xml:space="preserve"> to facilitate </w:t>
      </w:r>
      <w:r w:rsidR="00FD10DA">
        <w:t xml:space="preserve">the </w:t>
      </w:r>
      <w:r w:rsidR="008F1557">
        <w:t xml:space="preserve">science in </w:t>
      </w:r>
      <w:r w:rsidR="00FD10DA">
        <w:t xml:space="preserve">the </w:t>
      </w:r>
      <w:r w:rsidR="008F1557">
        <w:t xml:space="preserve">genetic environmental </w:t>
      </w:r>
      <w:r w:rsidR="00FD10DA">
        <w:t>effect on health.</w:t>
      </w:r>
    </w:p>
    <w:p w14:paraId="1A5A077D" w14:textId="56E2020F" w:rsidR="00D349D7" w:rsidRPr="002D676C" w:rsidRDefault="00D349D7" w:rsidP="00D349D7">
      <w:pPr>
        <w:pStyle w:val="Heading1"/>
      </w:pPr>
      <w:r w:rsidRPr="002D676C">
        <w:t>Methods</w:t>
      </w:r>
    </w:p>
    <w:p w14:paraId="0A662B69" w14:textId="3BEC7033" w:rsidR="00562943" w:rsidRDefault="00DB447A" w:rsidP="00562943">
      <w:ins w:id="539" w:author="Author">
        <w:r>
          <w:t xml:space="preserve">We investigated </w:t>
        </w:r>
      </w:ins>
      <w:del w:id="540" w:author="Author">
        <w:r w:rsidR="00562943" w:rsidRPr="00562943" w:rsidDel="00DB447A">
          <w:delText>In this section</w:delText>
        </w:r>
        <w:r w:rsidR="0075045B" w:rsidDel="00DB447A">
          <w:delText>,</w:delText>
        </w:r>
        <w:r w:rsidR="00562943" w:rsidRPr="00562943" w:rsidDel="00DB447A">
          <w:delText xml:space="preserve"> we </w:delText>
        </w:r>
        <w:r w:rsidR="005F714B" w:rsidDel="00DB447A">
          <w:delText>review</w:delText>
        </w:r>
        <w:r w:rsidR="00562943" w:rsidDel="00DB447A">
          <w:delText xml:space="preserve"> </w:delText>
        </w:r>
        <w:r w:rsidR="00562943" w:rsidRPr="00562943" w:rsidDel="00DB447A">
          <w:delText xml:space="preserve">the </w:delText>
        </w:r>
      </w:del>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multiplicative vQTL 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lastRenderedPageBreak/>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541"/>
      <w:r w:rsidRPr="0036227F">
        <w:t>unattended</w:t>
      </w:r>
      <w:r w:rsidR="004768A2" w:rsidRPr="004768A2">
        <w:t xml:space="preserve"> </w:t>
      </w:r>
      <w:commentRangeEnd w:id="541"/>
      <w:r w:rsidR="009856C5">
        <w:rPr>
          <w:rStyle w:val="CommentReference"/>
        </w:rPr>
        <w:commentReference w:id="541"/>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13C85EAA"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5E15D4" w:rsidRPr="005E15D4">
        <w:rPr>
          <w:strike/>
          <w:color w:val="FF0000"/>
        </w:rPr>
        <w:t>,</w:t>
      </w:r>
      <w:r w:rsidRPr="005E15D4">
        <w:rPr>
          <w:strike/>
          <w:color w:val="FF0000"/>
        </w:rPr>
        <w:t xml:space="preserve"> the coefficient</w:t>
      </w:r>
      <w:r>
        <w:t xml:space="preserve">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w:t>
      </w:r>
      <w:del w:id="542" w:author="Author">
        <w:r w:rsidDel="00333C1A">
          <w:delText xml:space="preserve">a </w:delText>
        </w:r>
      </w:del>
      <w:r>
        <w:t>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w:t>
      </w:r>
      <w:proofErr w:type="gramStart"/>
      <w:r>
        <w:t xml:space="preserve">group, </w:t>
      </w:r>
      <w:ins w:id="543" w:author="Author">
        <w:r w:rsidR="00333C1A">
          <w:t xml:space="preserve"> and</w:t>
        </w:r>
        <w:proofErr w:type="gramEnd"/>
        <w:r w:rsidR="00333C1A">
          <w:t xml:space="preserve"> </w:t>
        </w:r>
      </w:ins>
      <w:r>
        <w:t xml:space="preserve">replacing </w:t>
      </w:r>
      <w:ins w:id="544" w:author="Author">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3DD69FB8" w:rsidR="003B4163" w:rsidRDefault="003B4163" w:rsidP="003B4163">
      <w:pPr>
        <w:tabs>
          <w:tab w:val="center" w:pos="4680"/>
        </w:tabs>
        <w:rPr>
          <w:bCs/>
        </w:rPr>
      </w:pPr>
      <w:r>
        <w:rPr>
          <w:bCs/>
        </w:rPr>
        <w:t xml:space="preserve">A double generalized linear model (DGLM) can capture </w:t>
      </w:r>
      <w:del w:id="545" w:author="Author">
        <w:r w:rsidDel="00333C1A">
          <w:rPr>
            <w:bCs/>
          </w:rPr>
          <w:delText xml:space="preserve">a </w:delText>
        </w:r>
      </w:del>
      <w:r>
        <w:rPr>
          <w:bCs/>
        </w:rPr>
        <w:t>multiplicative vQTL</w:t>
      </w:r>
      <w:ins w:id="546" w:author="Author">
        <w:r w:rsidR="00333C1A">
          <w:rPr>
            <w:bCs/>
          </w:rPr>
          <w:t>s</w:t>
        </w:r>
      </w:ins>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lastRenderedPageBreak/>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78002931"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del w:id="547" w:author="Author">
        <w:r w:rsidDel="00333C1A">
          <w:rPr>
            <w:bCs/>
          </w:rPr>
          <w:delText xml:space="preserve"> is, to some extent,</w:delText>
        </w:r>
      </w:del>
      <w:r>
        <w:rPr>
          <w:bCs/>
        </w:rPr>
        <w:t xml:space="preserve"> relate</w:t>
      </w:r>
      <w:del w:id="548" w:author="Author">
        <w:r w:rsidDel="00C50ACD">
          <w:rPr>
            <w:bCs/>
          </w:rPr>
          <w:delText>d to</w:delText>
        </w:r>
      </w:del>
      <w:ins w:id="549" w:author="Author">
        <w:r w:rsidR="00C50ACD">
          <w:rPr>
            <w:bCs/>
          </w:rPr>
          <w:t>s</w:t>
        </w:r>
      </w:ins>
      <w:r>
        <w:rPr>
          <w:bCs/>
        </w:rPr>
        <w:t xml:space="preserve"> the phenotypic mean </w:t>
      </w:r>
      <m:oMath>
        <m:r>
          <m:rPr>
            <m:sty m:val="bi"/>
          </m:rPr>
          <w:rPr>
            <w:rFonts w:ascii="Cambria Math" w:hAnsi="Cambria Math"/>
          </w:rPr>
          <m:t>μ</m:t>
        </m:r>
      </m:oMath>
      <w:r>
        <w:rPr>
          <w:bCs/>
        </w:rPr>
        <w:t xml:space="preserve"> </w:t>
      </w:r>
      <w:ins w:id="550" w:author="Author">
        <w:r w:rsidR="00C50ACD">
          <w:rPr>
            <w:bCs/>
          </w:rPr>
          <w:t xml:space="preserve">to </w:t>
        </w:r>
      </w:ins>
      <w:del w:id="551" w:author="Author">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r w:rsidR="00BE1119">
        <w:rPr>
          <w:bCs/>
        </w:rPr>
        <w:t>variable,</w:t>
      </w:r>
      <w:r>
        <w:rPr>
          <w:bCs/>
        </w:rPr>
        <w:t xml:space="preserve"> and the link function is chosen according to the determined phenotypic distribution. Stage 2 models the dispersion, where the unit deviance from stage 1 is treated as the response variable</w:t>
      </w:r>
      <w:ins w:id="552" w:author="Author">
        <w:r w:rsidR="00333C1A">
          <w:rPr>
            <w:bCs/>
          </w:rPr>
          <w:t>,</w:t>
        </w:r>
      </w:ins>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59992843"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del w:id="553" w:author="Author">
        <w:r w:rsidDel="00333C1A">
          <w:rPr>
            <w:bCs/>
          </w:rPr>
          <w:delText xml:space="preserve"> </w:delText>
        </w:r>
      </w:del>
      <w:ins w:id="554" w:author="Author">
        <w:r w:rsidR="00333C1A">
          <w:rPr>
            <w:bCs/>
          </w:rPr>
          <w:t xml:space="preserve">, </w:t>
        </w:r>
      </w:ins>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We consider Levene’s test a multiplicative vQTL scan because the formation of Levene’s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GxEs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GxEs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36A6C068"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del w:id="555" w:author="Author">
        <w:r w:rsidR="003B4163" w:rsidDel="00333C1A">
          <w:rPr>
            <w:iCs/>
          </w:rPr>
          <w:delText xml:space="preserve"> is non-real</w:delText>
        </w:r>
      </w:del>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ins w:id="556" w:author="Author">
        <w:r w:rsidR="00333C1A">
          <w:rPr>
            <w:iCs/>
          </w:rPr>
          <w:t xml:space="preserve">are non-real </w:t>
        </w:r>
      </w:ins>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ins w:id="557" w:author="Author">
        <w:r w:rsidR="00C6136B">
          <w:rPr>
            <w:iCs/>
          </w:rPr>
          <w:t>s</w:t>
        </w:r>
      </w:ins>
      <w:r w:rsidR="003B4163" w:rsidRPr="00286CF4">
        <w:rPr>
          <w:iCs/>
        </w:rPr>
        <w:t xml:space="preserve"> a broader class of GxE effects that are </w:t>
      </w:r>
      <w:ins w:id="558" w:author="Author">
        <w:r w:rsidR="00333C1A">
          <w:rPr>
            <w:iCs/>
          </w:rPr>
          <w:t>can</w:t>
        </w:r>
      </w:ins>
      <w:r w:rsidR="003B4163" w:rsidRPr="00286CF4">
        <w:rPr>
          <w:iCs/>
        </w:rPr>
        <w:t xml:space="preserve">not </w:t>
      </w:r>
      <w:ins w:id="559" w:author="Author">
        <w:r w:rsidR="00333C1A">
          <w:rPr>
            <w:iCs/>
          </w:rPr>
          <w:t xml:space="preserve">be </w:t>
        </w:r>
        <w:r w:rsidR="00C50ACD">
          <w:rPr>
            <w:iCs/>
          </w:rPr>
          <w:t xml:space="preserve">fully </w:t>
        </w:r>
      </w:ins>
      <w:r w:rsidR="003B4163" w:rsidRPr="00286CF4">
        <w:rPr>
          <w:iCs/>
        </w:rPr>
        <w:t>represent</w:t>
      </w:r>
      <w:ins w:id="560" w:author="Author">
        <w:r w:rsidR="00333C1A">
          <w:rPr>
            <w:iCs/>
          </w:rPr>
          <w:t>ed</w:t>
        </w:r>
      </w:ins>
      <w:del w:id="561" w:author="Author">
        <w:r w:rsidR="003B4163" w:rsidRPr="00286CF4" w:rsidDel="00333C1A">
          <w:rPr>
            <w:iCs/>
          </w:rPr>
          <w:delText>able</w:delText>
        </w:r>
      </w:del>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lastRenderedPageBreak/>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27EC2521"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del w:id="562" w:author="Author">
        <w:r w:rsidDel="00333C1A">
          <w:delText xml:space="preserve"> </w:delText>
        </w:r>
      </w:del>
      <w:r>
        <w:t>—</w:t>
      </w:r>
      <w:del w:id="563" w:author="Author">
        <w:r w:rsidDel="00333C1A">
          <w:delText xml:space="preserve"> </w:delText>
        </w:r>
      </w:del>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295926BA" w:rsidR="003B4163" w:rsidRDefault="003B4163" w:rsidP="003B4163">
      <w:pPr>
        <w:tabs>
          <w:tab w:val="center" w:pos="4680"/>
        </w:tabs>
      </w:pPr>
      <w:r>
        <w:t>We cho</w:t>
      </w:r>
      <w:del w:id="564" w:author="Author">
        <w:r w:rsidDel="00333C1A">
          <w:delText>o</w:delText>
        </w:r>
      </w:del>
      <w:r>
        <w:t xml:space="preserve">se </w:t>
      </w:r>
      <w:del w:id="565" w:author="Author">
        <w:r w:rsidDel="00333C1A">
          <w:delText xml:space="preserve">the </w:delText>
        </w:r>
      </w:del>
      <w:r>
        <w:t>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223C9FED"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w:t>
      </w:r>
      <w:del w:id="566" w:author="Author">
        <w:r w:rsidDel="00333C1A">
          <w:delText>known as variance locus analysis (</w:delText>
        </w:r>
      </w:del>
      <w:r>
        <w:t>VLA</w:t>
      </w:r>
      <w:del w:id="567" w:author="Author">
        <w:r w:rsidDel="00333C1A">
          <w:delText>)</w:delText>
        </w:r>
      </w:del>
      <w:r>
        <w:t>. I</w:t>
      </w:r>
      <w:r w:rsidR="000E452B">
        <w:t>t is i</w:t>
      </w:r>
      <w:r>
        <w:t xml:space="preserve">mmediately </w:t>
      </w:r>
      <w:del w:id="568" w:author="Author">
        <w:r w:rsidDel="0047448F">
          <w:delText xml:space="preserve">noticeable </w:delText>
        </w:r>
      </w:del>
      <w:ins w:id="569" w:author="Author">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0AD015E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w:t>
      </w:r>
      <w:del w:id="570" w:author="Author">
        <w:r w:rsidDel="00333C1A">
          <w:delText xml:space="preserve">the </w:delText>
        </w:r>
      </w:del>
      <w:r>
        <w:t xml:space="preserve">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ins w:id="571" w:author="Author">
        <w:r w:rsidR="0056003F">
          <w:t>Leve</w:t>
        </w:r>
        <w:r w:rsidR="004736B2">
          <w:t xml:space="preserve">n’s test or </w:t>
        </w:r>
      </w:ins>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23D9A1A5" w:rsidR="003B4163" w:rsidRDefault="003B4163" w:rsidP="003B4163">
      <w:r>
        <w:lastRenderedPageBreak/>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ins w:id="572" w:author="Author">
        <w:r w:rsidR="00AE7853">
          <w:t xml:space="preserve"> </w:t>
        </w:r>
      </w:ins>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del w:id="573" w:author="Author">
        <w:r w:rsidR="00596A86" w:rsidDel="00333C1A">
          <w:delText xml:space="preserve">have </w:delText>
        </w:r>
      </w:del>
      <w:ins w:id="574" w:author="Author">
        <w:r w:rsidR="00333C1A">
          <w:t xml:space="preserve">use </w:t>
        </w:r>
      </w:ins>
      <w:r w:rsidR="00596A86">
        <w:t>w</w:t>
      </w:r>
      <w:r>
        <w:t xml:space="preserve">ell-chosen covariates </w:t>
      </w:r>
      <w:del w:id="575" w:author="Author">
        <w:r w:rsidDel="00333C1A">
          <w:delText xml:space="preserve">that </w:delText>
        </w:r>
      </w:del>
      <w:ins w:id="576" w:author="Author">
        <w:r w:rsidR="00333C1A">
          <w:t xml:space="preserve">to </w:t>
        </w:r>
      </w:ins>
      <w:r>
        <w:t xml:space="preserve">recover </w:t>
      </w:r>
      <w:ins w:id="577" w:author="Author">
        <w:del w:id="578" w:author="Author">
          <w:r w:rsidR="009F5F64" w:rsidDel="00F01ABC">
            <w:delText xml:space="preserve">a continuous </w:delText>
          </w:r>
        </w:del>
      </w:ins>
      <w:r w:rsidRPr="00906A7E">
        <w:t>innate risk</w:t>
      </w:r>
      <w:del w:id="579" w:author="Author">
        <w:r w:rsidRPr="00906A7E" w:rsidDel="009F5F64">
          <w:delText xml:space="preserve"> scores</w:delText>
        </w:r>
      </w:del>
      <w:r w:rsidRPr="00906A7E">
        <w:t>.</w:t>
      </w:r>
      <w:r>
        <w:t xml:space="preserve"> With covariates that are non-heritable (i.e., non-confounding) but highly predictive of the binary phenotype, the recovered risk </w:t>
      </w:r>
      <w:del w:id="580" w:author="Author">
        <w:r w:rsidDel="00F01ABC">
          <w:delText>scores</w:delText>
        </w:r>
        <w:r w:rsidR="00596A86" w:rsidDel="00F01ABC">
          <w:delText xml:space="preserve"> </w:delText>
        </w:r>
      </w:del>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del w:id="581" w:author="Author">
        <w:r w:rsidDel="00F01ABC">
          <w:delText xml:space="preserve">scores </w:delText>
        </w:r>
      </w:del>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t>Material</w:t>
      </w:r>
    </w:p>
    <w:p w14:paraId="19A641FD" w14:textId="3D8A06A8" w:rsidR="00D473BC" w:rsidRDefault="00D473BC" w:rsidP="00D473BC">
      <w:pPr>
        <w:pStyle w:val="Heading2"/>
      </w:pPr>
      <w:r>
        <w:t xml:space="preserve">UK Biobank </w:t>
      </w:r>
      <w:ins w:id="582" w:author="Author">
        <w:r w:rsidR="007C1BB8">
          <w:t>(UKBB)</w:t>
        </w:r>
      </w:ins>
    </w:p>
    <w:p w14:paraId="562EFED4" w14:textId="07EEA590" w:rsidR="00CE14AA" w:rsidDel="007C1BB8" w:rsidRDefault="007C1BB8" w:rsidP="003C6E84">
      <w:pPr>
        <w:rPr>
          <w:del w:id="583" w:author="Author"/>
        </w:rPr>
      </w:pPr>
      <w:moveToRangeStart w:id="584" w:author="Author" w:name="move87916800"/>
      <w:moveTo w:id="585" w:author="Author">
        <w:r>
          <w:t>We use</w:t>
        </w:r>
      </w:moveTo>
      <w:ins w:id="586" w:author="Author">
        <w:r w:rsidR="00EF1752">
          <w:t>d</w:t>
        </w:r>
      </w:ins>
      <w:moveTo w:id="587" w:author="Author">
        <w:del w:id="588" w:author="Author">
          <w:r w:rsidDel="007C1BB8">
            <w:delText>d</w:delText>
          </w:r>
        </w:del>
        <w:r>
          <w:t xml:space="preserve"> </w:t>
        </w:r>
      </w:moveTo>
      <w:ins w:id="589" w:author="Author">
        <w:r w:rsidR="00AE7853">
          <w:t xml:space="preserve">UKBB </w:t>
        </w:r>
      </w:ins>
      <w:moveTo w:id="590" w:author="Author">
        <w:r>
          <w:t xml:space="preserve">data </w:t>
        </w:r>
        <w:del w:id="591" w:author="Author">
          <w:r w:rsidDel="00AE7853">
            <w:delText xml:space="preserve">from the UKBB on 502,505 participants </w:delText>
          </w:r>
        </w:del>
        <w:r>
          <w:t>to evaluate the performance of VLA in selecting GxE candidates</w:t>
        </w:r>
        <w:r w:rsidRPr="007D7B5A">
          <w:t xml:space="preserve"> </w:t>
        </w:r>
        <w:r>
          <w:t xml:space="preserve">and compare it with other methods. </w:t>
        </w:r>
      </w:moveTo>
      <w:moveToRangeEnd w:id="584"/>
      <w:r w:rsidR="00CE14AA" w:rsidRPr="00CE14AA">
        <w:t>The UK Biobank</w:t>
      </w:r>
      <w:ins w:id="592" w:author="Author">
        <w:r w:rsidR="00C822F6">
          <w:t xml:space="preserve"> </w:t>
        </w:r>
      </w:ins>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del w:id="593" w:author="Author">
        <w:r w:rsidR="00CE14AA" w:rsidRPr="00CE14AA" w:rsidDel="007C1BB8">
          <w:delText xml:space="preserve"> (UKB)</w:delText>
        </w:r>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r w:rsidDel="00EE7071">
          <w:fldChar w:fldCharType="begin"/>
        </w:r>
        <w:r w:rsidR="00C822F6" w:rsidDel="00EE7071">
          <w:delInstrText xml:space="preserve"> ADDIN ZOTERO_ITEM CSL_CITATION {"citationID":"47iYApL0","properties":{"formattedCitation":"(Sudlow et al., 2015)","plainCitation":"(Sudlow et al., 2015)","noteIndex":0},"citationItems":[{"id":"XJlhkSoM/NL7Ye2qe","uris":["http://zotero.org/users/3057349/items/M9DQKECK"],"uri":["http://zotero.org/users/3057349/items/M9DQKECK"],"itemData":{"id":72,"type":"article-journal","container-title":"PLoS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delInstrText>
        </w:r>
        <w:r w:rsidDel="00EE7071">
          <w:fldChar w:fldCharType="separate"/>
        </w:r>
        <w:r w:rsidR="00DD184A" w:rsidRPr="00DD184A" w:rsidDel="00EE7071">
          <w:rPr>
            <w:rFonts w:ascii="Calibri" w:hAnsi="Calibri" w:cs="Calibri"/>
          </w:rPr>
          <w:delText>(Sudlow et al., 2015)</w:delText>
        </w:r>
        <w:r w:rsidDel="00EE7071">
          <w:fldChar w:fldCharType="end"/>
        </w:r>
      </w:del>
      <w:r w:rsidR="00CE14AA" w:rsidRPr="00CE14AA">
        <w:t xml:space="preserve"> is a large-scale resource consisting of genetic and health information for over half a million participants</w:t>
      </w:r>
      <w:del w:id="594" w:author="Author">
        <w:r w:rsidR="00CE14AA" w:rsidRPr="00CE14AA" w:rsidDel="00974694">
          <w:delText xml:space="preserve">. </w:delText>
        </w:r>
      </w:del>
      <w:ins w:id="595" w:author="Author">
        <w:del w:id="596" w:author="Author">
          <w:r w:rsidDel="00974694">
            <w:delText xml:space="preserve">The </w:delText>
          </w:r>
        </w:del>
      </w:ins>
      <w:del w:id="597" w:author="Author">
        <w:r w:rsidR="00CE14AA" w:rsidRPr="00CE14AA" w:rsidDel="00974694">
          <w:delText>We used the UK Biobank</w:delText>
        </w:r>
      </w:del>
      <w:ins w:id="598" w:author="Author">
        <w:del w:id="599" w:author="Author">
          <w:r w:rsidDel="00974694">
            <w:delText xml:space="preserve">UKBB </w:delText>
          </w:r>
        </w:del>
      </w:ins>
      <w:del w:id="600" w:author="Author">
        <w:r w:rsidR="00CE14AA" w:rsidRPr="00CE14AA" w:rsidDel="00974694">
          <w:delText xml:space="preserve"> data </w:delText>
        </w:r>
      </w:del>
      <w:ins w:id="601" w:author="Author">
        <w:del w:id="602" w:author="Author">
          <w:r w:rsidDel="00974694">
            <w:delText xml:space="preserve">we use </w:delText>
          </w:r>
        </w:del>
      </w:ins>
      <w:del w:id="603" w:author="Author">
        <w:r w:rsidR="00CE14AA" w:rsidRPr="00CE14AA" w:rsidDel="00974694">
          <w:delText>consist</w:delText>
        </w:r>
      </w:del>
      <w:ins w:id="604" w:author="Author">
        <w:del w:id="605" w:author="Author">
          <w:r w:rsidRPr="00CE14AA" w:rsidDel="00974694">
            <w:delText>consist of</w:delText>
          </w:r>
        </w:del>
      </w:ins>
      <w:del w:id="606" w:author="Author">
        <w:r w:rsidR="00CE14AA" w:rsidRPr="00CE14AA" w:rsidDel="00974694">
          <w:delText xml:space="preserve">ing of </w:delText>
        </w:r>
      </w:del>
      <w:ins w:id="607" w:author="Author">
        <w:del w:id="608" w:author="Author">
          <w:r w:rsidDel="00974694">
            <w:delText>502,505</w:delText>
          </w:r>
        </w:del>
      </w:ins>
      <w:del w:id="609" w:author="Author">
        <w:r w:rsidR="00CE14AA" w:rsidRPr="00CE14AA" w:rsidDel="00974694">
          <w:delText>488,366 participants</w:delText>
        </w:r>
      </w:del>
      <w:r w:rsidR="00CE14AA" w:rsidRPr="00CE14AA">
        <w:t xml:space="preserve"> (Application ID: 57849, version 2)</w:t>
      </w:r>
      <w:del w:id="610" w:author="Author">
        <w:r w:rsidR="00CE14AA" w:rsidRPr="00CE14AA" w:rsidDel="007C1BB8">
          <w:delText xml:space="preserve"> for whom both health and genotype data was available</w:delText>
        </w:r>
      </w:del>
      <w:ins w:id="611" w:author="Author">
        <w:r w:rsidR="00974694">
          <w:t xml:space="preserve"> collected </w:t>
        </w:r>
      </w:ins>
      <w:del w:id="612" w:author="Author">
        <w:r w:rsidR="00CE14AA" w:rsidRPr="00CE14AA" w:rsidDel="00974694">
          <w:delText xml:space="preserve">. </w:delText>
        </w:r>
        <w:r w:rsidR="00CE14AA" w:rsidRPr="00CE14AA" w:rsidDel="007C1BB8">
          <w:delText>We used p</w:delText>
        </w:r>
      </w:del>
      <w:ins w:id="613" w:author="Author">
        <w:del w:id="614" w:author="Author">
          <w:r w:rsidDel="00974694">
            <w:delText>P</w:delText>
          </w:r>
        </w:del>
      </w:ins>
      <w:del w:id="615" w:author="Author">
        <w:r w:rsidR="00CE14AA" w:rsidRPr="00CE14AA" w:rsidDel="00974694">
          <w:delText xml:space="preserve">articipant health data </w:delText>
        </w:r>
      </w:del>
      <w:ins w:id="616" w:author="Author">
        <w:del w:id="617" w:author="Author">
          <w:r w:rsidDel="00974694">
            <w:delText xml:space="preserve">were </w:delText>
          </w:r>
        </w:del>
      </w:ins>
      <w:del w:id="618" w:author="Author">
        <w:r w:rsidR="00CE14AA" w:rsidRPr="00CE14AA" w:rsidDel="00974694">
          <w:delText xml:space="preserve">collected </w:delText>
        </w:r>
      </w:del>
      <w:r w:rsidR="00CE14AA" w:rsidRPr="00CE14AA">
        <w:t xml:space="preserve">via questionnaires, electronic health records, biological samples, </w:t>
      </w:r>
      <w:del w:id="619" w:author="Author">
        <w:r w:rsidR="00CE14AA" w:rsidRPr="00CE14AA" w:rsidDel="00974694">
          <w:delText xml:space="preserve">verbal </w:delText>
        </w:r>
      </w:del>
      <w:ins w:id="620" w:author="Author">
        <w:r w:rsidR="00974694">
          <w:t>oral</w:t>
        </w:r>
        <w:r w:rsidR="00974694" w:rsidRPr="00CE14AA">
          <w:t xml:space="preserve"> </w:t>
        </w:r>
      </w:ins>
      <w:r w:rsidR="00CE14AA" w:rsidRPr="00CE14AA">
        <w:t xml:space="preserve">interviews, </w:t>
      </w:r>
      <w:del w:id="621" w:author="Author">
        <w:r w:rsidR="00CE14AA" w:rsidRPr="00CE14AA" w:rsidDel="00974694">
          <w:delText xml:space="preserve">and </w:delText>
        </w:r>
      </w:del>
      <w:r w:rsidR="00CE14AA" w:rsidRPr="00CE14AA">
        <w:t>imaging</w:t>
      </w:r>
      <w:ins w:id="622" w:author="Author">
        <w:r w:rsidR="00974694">
          <w:t xml:space="preserve">, and </w:t>
        </w:r>
      </w:ins>
      <w:del w:id="623" w:author="Author">
        <w:r w:rsidR="00CE14AA" w:rsidRPr="00CE14AA" w:rsidDel="00974694">
          <w:delText xml:space="preserve"> along with participant </w:delText>
        </w:r>
      </w:del>
      <w:r w:rsidR="00CE14AA" w:rsidRPr="00CE14AA">
        <w:t xml:space="preserve">genotype data. </w:t>
      </w:r>
      <w:del w:id="624" w:author="Author">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7F04CC3A" w:rsidR="00D473BC" w:rsidRDefault="00D473BC" w:rsidP="003C6E84">
      <w:moveFromRangeStart w:id="625" w:author="Author" w:name="move87916800"/>
      <w:moveFrom w:id="626" w:author="Author">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625"/>
      <w:r w:rsidR="00667A2E">
        <w:t xml:space="preserve">Of </w:t>
      </w:r>
      <w:del w:id="627" w:author="Author">
        <w:r w:rsidR="00667A2E" w:rsidDel="007C1BB8">
          <w:delText>these</w:delText>
        </w:r>
        <w:r w:rsidR="003C6E84" w:rsidDel="007C1BB8">
          <w:delText xml:space="preserve"> </w:delText>
        </w:r>
      </w:del>
      <w:ins w:id="628" w:author="Author">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629" w:author="Author">
        <w:r w:rsidR="00667A2E" w:rsidDel="00E84368">
          <w:delText>with</w:delText>
        </w:r>
        <w:r w:rsidDel="00E84368">
          <w:delText xml:space="preserve"> </w:delText>
        </w:r>
      </w:del>
      <w:r>
        <w:t>cover</w:t>
      </w:r>
      <w:del w:id="630" w:author="Author">
        <w:r w:rsidR="00667A2E" w:rsidDel="00E84368">
          <w:delText>age</w:delText>
        </w:r>
      </w:del>
      <w:ins w:id="631" w:author="Author">
        <w:r w:rsidR="00E84368">
          <w:t>ing</w:t>
        </w:r>
      </w:ins>
      <w:r w:rsidR="00667A2E">
        <w:t xml:space="preserve"> </w:t>
      </w:r>
      <w:del w:id="632" w:author="Author">
        <w:r w:rsidR="00063483" w:rsidDel="00974694">
          <w:delText xml:space="preserve">of </w:delText>
        </w:r>
      </w:del>
      <w:r w:rsidR="00063483">
        <w:t>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633" w:author="Author">
        <w:r w:rsidR="007C1BB8">
          <w:t xml:space="preserve">imputed </w:t>
        </w:r>
      </w:ins>
      <w:r w:rsidR="00667A2E">
        <w:t>who</w:t>
      </w:r>
      <w:r>
        <w:t xml:space="preserve">le-genome sequencing (WGS) genotype covering 97,059,328 autosomal and X variants, based on the Haplotype Reference Consortium (HRC) panel </w:t>
      </w:r>
      <w:del w:id="634" w:author="Author">
        <w:r w:rsidDel="00E84368">
          <w:delText xml:space="preserve">[29] </w:delText>
        </w:r>
      </w:del>
      <w:r>
        <w:t>for mixed ancestry</w:t>
      </w:r>
      <w:ins w:id="635" w:author="Author">
        <w:r w:rsidR="00EE7071">
          <w:t xml:space="preserve"> </w:t>
        </w:r>
      </w:ins>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del w:id="636" w:author="Author">
        <w:r w:rsidR="00E84368" w:rsidDel="00EE7071">
          <w:fldChar w:fldCharType="begin"/>
        </w:r>
        <w:r w:rsidR="00C822F6" w:rsidDel="00EE7071">
          <w:delInstrText xml:space="preserve"> ADDIN ZOTERO_ITEM CSL_CITATION {"citationID":"LLxt8h9U","properties":{"formattedCitation":"(Bycroft et al., 2018)","plainCitation":"(Bycroft et al., 2018)","noteIndex":0},"citationItems":[{"id":"XJlhkSoM/PnVrGBoE","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delInstrText>
        </w:r>
        <w:r w:rsidR="00E84368" w:rsidDel="00EE7071">
          <w:fldChar w:fldCharType="separate"/>
        </w:r>
        <w:r w:rsidR="00DD184A" w:rsidRPr="00DD184A" w:rsidDel="00EE7071">
          <w:rPr>
            <w:rFonts w:ascii="Calibri" w:hAnsi="Calibri" w:cs="Calibri"/>
          </w:rPr>
          <w:delText>(Bycroft et al., 2018)</w:delText>
        </w:r>
        <w:r w:rsidR="00E84368" w:rsidDel="00EE7071">
          <w:fldChar w:fldCharType="end"/>
        </w:r>
      </w:del>
      <w:r>
        <w:t>.</w:t>
      </w:r>
    </w:p>
    <w:p w14:paraId="11FB04D2" w14:textId="5E325B86" w:rsidR="00D473BC" w:rsidRDefault="00D473BC" w:rsidP="00D473BC">
      <w:pPr>
        <w:pStyle w:val="Heading3"/>
      </w:pPr>
      <w:r w:rsidRPr="00D473BC">
        <w:t>Genotype</w:t>
      </w:r>
    </w:p>
    <w:p w14:paraId="1E4A8497" w14:textId="742F1F90" w:rsidR="00D473BC" w:rsidDel="00F34F03" w:rsidRDefault="00D473BC" w:rsidP="00D473BC">
      <w:pPr>
        <w:rPr>
          <w:del w:id="637" w:author="Author"/>
        </w:rPr>
      </w:pPr>
      <w:r w:rsidRPr="00D473BC">
        <w:t xml:space="preserve">We </w:t>
      </w:r>
      <w:del w:id="638" w:author="Author">
        <w:r w:rsidR="00667A2E" w:rsidDel="00974694">
          <w:delText>used</w:delText>
        </w:r>
        <w:r w:rsidR="00667A2E" w:rsidRPr="00D473BC" w:rsidDel="00974694">
          <w:delText xml:space="preserve"> </w:delText>
        </w:r>
        <w:r w:rsidRPr="00D473BC" w:rsidDel="00974694">
          <w:delText xml:space="preserve">the imputed genotype </w:delText>
        </w:r>
        <w:r w:rsidR="00667A2E" w:rsidDel="00974694">
          <w:delText xml:space="preserve">to </w:delText>
        </w:r>
      </w:del>
      <w:r w:rsidR="00667A2E">
        <w:t>create</w:t>
      </w:r>
      <w:ins w:id="639" w:author="Author">
        <w:r w:rsidR="00974694">
          <w:t>d</w:t>
        </w:r>
      </w:ins>
      <w:r w:rsidR="00667A2E" w:rsidRPr="00D473BC">
        <w:t xml:space="preserve"> </w:t>
      </w:r>
      <w:r w:rsidRPr="00D473BC">
        <w:t>a comprehensive catalog of the whole genome</w:t>
      </w:r>
      <w:ins w:id="640" w:author="Author">
        <w:r w:rsidR="00974694" w:rsidRPr="00974694">
          <w:t xml:space="preserve"> </w:t>
        </w:r>
        <w:r w:rsidR="00974694">
          <w:t>using</w:t>
        </w:r>
        <w:r w:rsidR="00974694" w:rsidRPr="00D473BC">
          <w:t xml:space="preserve"> the imputed genotype</w:t>
        </w:r>
      </w:ins>
      <w:r w:rsidRPr="00D473BC">
        <w:t xml:space="preserve">. </w:t>
      </w:r>
      <w:ins w:id="641" w:author="Author">
        <w:r w:rsidR="00974694">
          <w:t xml:space="preserve">We began </w:t>
        </w:r>
      </w:ins>
      <w:del w:id="642" w:author="Author">
        <w:r w:rsidRPr="00D473BC" w:rsidDel="00974694">
          <w:delText>Beginning</w:delText>
        </w:r>
        <w:r w:rsidDel="00974694">
          <w:delText xml:space="preserve"> </w:delText>
        </w:r>
      </w:del>
      <w:r w:rsidRPr="00D473BC">
        <w:t>with 97,059,328 imputed variants</w:t>
      </w:r>
      <w:ins w:id="643" w:author="Author">
        <w:r w:rsidR="00974694">
          <w:t xml:space="preserve"> and </w:t>
        </w:r>
      </w:ins>
      <w:del w:id="644" w:author="Author">
        <w:r w:rsidRPr="00D473BC" w:rsidDel="00974694">
          <w:delText xml:space="preserve">, we </w:delText>
        </w:r>
      </w:del>
      <w:r w:rsidRPr="00D473BC">
        <w:t xml:space="preserve">applied </w:t>
      </w:r>
      <w:ins w:id="645" w:author="Author">
        <w:r w:rsidR="00974694">
          <w:t xml:space="preserve">the following </w:t>
        </w:r>
      </w:ins>
      <w:del w:id="646" w:author="Author">
        <w:r w:rsidRPr="00D473BC" w:rsidDel="00974694">
          <w:delText xml:space="preserve">basic </w:delText>
        </w:r>
      </w:del>
      <w:r w:rsidRPr="00D473BC">
        <w:t xml:space="preserve">quality control </w:t>
      </w:r>
      <w:ins w:id="647" w:author="Author">
        <w:r w:rsidR="00974694">
          <w:t xml:space="preserve">steps </w:t>
        </w:r>
      </w:ins>
      <w:r w:rsidR="00667A2E">
        <w:t xml:space="preserve">for </w:t>
      </w:r>
      <w:r w:rsidR="00AE40F9">
        <w:t>4</w:t>
      </w:r>
      <w:r w:rsidRPr="00D473BC">
        <w:t>87,411</w:t>
      </w:r>
      <w:r>
        <w:t xml:space="preserve"> </w:t>
      </w:r>
      <w:r w:rsidRPr="00D473BC">
        <w:t>individuals</w:t>
      </w:r>
      <w:del w:id="648" w:author="Author">
        <w:r w:rsidR="00667A2E" w:rsidDel="00974694">
          <w:delText>. The quality control steps comprised the following</w:delText>
        </w:r>
      </w:del>
      <w:r w:rsidR="00667A2E">
        <w:t>:</w:t>
      </w:r>
      <w:ins w:id="649" w:author="Author">
        <w:r w:rsidR="00F34F03">
          <w:t xml:space="preserve"> 1) </w:t>
        </w:r>
      </w:ins>
    </w:p>
    <w:p w14:paraId="69E3AA0F" w14:textId="30EB758F" w:rsidR="00D473BC" w:rsidDel="00F34F03" w:rsidRDefault="00667A2E">
      <w:pPr>
        <w:rPr>
          <w:del w:id="650" w:author="Author"/>
        </w:rPr>
        <w:pPrChange w:id="651" w:author="Author">
          <w:pPr>
            <w:pStyle w:val="ListParagraph"/>
            <w:numPr>
              <w:numId w:val="3"/>
            </w:numPr>
            <w:ind w:hanging="360"/>
          </w:pPr>
        </w:pPrChange>
      </w:pPr>
      <w:del w:id="652" w:author="Author">
        <w:r w:rsidDel="00F34F03">
          <w:delText>D</w:delText>
        </w:r>
      </w:del>
      <w:ins w:id="653" w:author="Author">
        <w:r w:rsidR="00F34F03">
          <w:t>d</w:t>
        </w:r>
      </w:ins>
      <w:r w:rsidR="00D473BC" w:rsidRPr="00D473BC">
        <w:t>rop</w:t>
      </w:r>
      <w:ins w:id="654" w:author="Author">
        <w:r w:rsidR="00974694">
          <w:t>ped</w:t>
        </w:r>
      </w:ins>
      <w:r w:rsidR="00D473BC" w:rsidRPr="00D473BC">
        <w:t xml:space="preserve"> variants</w:t>
      </w:r>
      <w:r>
        <w:t xml:space="preserve"> with an</w:t>
      </w:r>
      <w:r w:rsidR="00D473BC" w:rsidRPr="00D473BC">
        <w:t xml:space="preserve"> imputation information score </w:t>
      </w:r>
      <w:ins w:id="655" w:author="Author">
        <w:r w:rsidR="00974694">
          <w:t xml:space="preserve">&lt; </w:t>
        </w:r>
      </w:ins>
      <w:del w:id="656" w:author="Author">
        <w:r w:rsidR="00D473BC" w:rsidRPr="00D473BC" w:rsidDel="00974694">
          <w:delText xml:space="preserve">lower than </w:delText>
        </w:r>
      </w:del>
      <w:r w:rsidR="00D473BC" w:rsidRPr="00D473BC">
        <w:t>0.3</w:t>
      </w:r>
      <w:ins w:id="657" w:author="Autho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ins>
      <w:del w:id="658" w:author="Author">
        <w:r w:rsidR="00D473BC" w:rsidRPr="00D473BC" w:rsidDel="00F34F03">
          <w:delText>.</w:delText>
        </w:r>
      </w:del>
    </w:p>
    <w:p w14:paraId="4C629868" w14:textId="16771E69" w:rsidR="00D473BC" w:rsidDel="00F34F03" w:rsidRDefault="00667A2E">
      <w:pPr>
        <w:rPr>
          <w:del w:id="659" w:author="Author"/>
        </w:rPr>
        <w:pPrChange w:id="660" w:author="Author">
          <w:pPr>
            <w:pStyle w:val="ListParagraph"/>
            <w:numPr>
              <w:numId w:val="3"/>
            </w:numPr>
            <w:ind w:hanging="360"/>
          </w:pPr>
        </w:pPrChange>
      </w:pPr>
      <w:del w:id="661" w:author="Author">
        <w:r w:rsidDel="00F34F03">
          <w:delText>D</w:delText>
        </w:r>
        <w:r w:rsidR="00D473BC" w:rsidRPr="00D473BC" w:rsidDel="00F34F03">
          <w:delText xml:space="preserve">rop variants with overall minor allele frequency </w:delText>
        </w:r>
        <w:r w:rsidR="00D473BC" w:rsidRPr="00D473BC" w:rsidDel="00974694">
          <w:delText xml:space="preserve">less than </w:delText>
        </w:r>
        <w:r w:rsidR="00D473BC" w:rsidRPr="00D473BC" w:rsidDel="00F34F03">
          <w:delText>0.005.</w:delText>
        </w:r>
      </w:del>
    </w:p>
    <w:p w14:paraId="43C43DC7" w14:textId="3B7EB688" w:rsidR="00D473BC" w:rsidDel="00F34F03" w:rsidRDefault="00667A2E">
      <w:pPr>
        <w:rPr>
          <w:del w:id="662" w:author="Author"/>
        </w:rPr>
        <w:pPrChange w:id="663" w:author="Author">
          <w:pPr>
            <w:pStyle w:val="ListParagraph"/>
            <w:numPr>
              <w:numId w:val="3"/>
            </w:numPr>
            <w:ind w:hanging="360"/>
          </w:pPr>
        </w:pPrChange>
      </w:pPr>
      <w:del w:id="664" w:author="Author">
        <w:r w:rsidDel="00F34F03">
          <w:delText>D</w:delText>
        </w:r>
      </w:del>
      <w:r w:rsidR="00D473BC" w:rsidRPr="00D473BC">
        <w:t>rop</w:t>
      </w:r>
      <w:ins w:id="665" w:author="Author">
        <w:r w:rsidR="00974694">
          <w:t>ped</w:t>
        </w:r>
      </w:ins>
      <w:r w:rsidR="00D473BC" w:rsidRPr="00D473BC">
        <w:t xml:space="preserve"> variants with duplicated ID</w:t>
      </w:r>
      <w:ins w:id="666" w:author="Author">
        <w:r w:rsidR="00974694">
          <w:t>s</w:t>
        </w:r>
      </w:ins>
      <w:r w:rsidR="00D473BC" w:rsidRPr="00D473BC">
        <w:t xml:space="preserve">, </w:t>
      </w:r>
      <w:del w:id="667" w:author="Author">
        <w:r w:rsidR="00D473BC" w:rsidRPr="00D473BC" w:rsidDel="00974694">
          <w:delText>that is,</w:delText>
        </w:r>
      </w:del>
      <w:ins w:id="668" w:author="Author">
        <w:r w:rsidR="00974694">
          <w:t>or</w:t>
        </w:r>
      </w:ins>
      <w:r w:rsidR="00D473BC" w:rsidRPr="00D473BC">
        <w:t xml:space="preserve"> multi-allele variants.</w:t>
      </w:r>
      <w:ins w:id="669" w:author="Author">
        <w:r w:rsidR="00F34F03">
          <w:t xml:space="preserve"> </w:t>
        </w:r>
      </w:ins>
    </w:p>
    <w:p w14:paraId="757887D9" w14:textId="77777777" w:rsidR="00241B62" w:rsidRDefault="00667A2E" w:rsidP="00D473BC">
      <w:pPr>
        <w:rPr>
          <w:ins w:id="670" w:author="Author"/>
        </w:rPr>
      </w:pPr>
      <w:r>
        <w:t>After</w:t>
      </w:r>
      <w:r w:rsidR="00D473BC" w:rsidRPr="00D473BC">
        <w:t xml:space="preserve"> </w:t>
      </w:r>
      <w:ins w:id="671" w:author="Author">
        <w:r w:rsidR="00974694">
          <w:t xml:space="preserve">these </w:t>
        </w:r>
      </w:ins>
      <w:r w:rsidR="00D473BC" w:rsidRPr="00D473BC">
        <w:t>quality control</w:t>
      </w:r>
      <w:ins w:id="672" w:author="Author">
        <w:r w:rsidR="00974694">
          <w:t xml:space="preserve"> steps</w:t>
        </w:r>
      </w:ins>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t>
      </w:r>
      <w:del w:id="673" w:author="Author">
        <w:r w:rsidR="00D473BC" w:rsidRPr="00D473BC" w:rsidDel="00241B62">
          <w:delText xml:space="preserve">were </w:delText>
        </w:r>
      </w:del>
      <w:ins w:id="674" w:author="Author">
        <w:r w:rsidR="00241B62">
          <w:t>are</w:t>
        </w:r>
        <w:r w:rsidR="00241B62" w:rsidRPr="00D473BC">
          <w:t xml:space="preserve"> </w:t>
        </w:r>
      </w:ins>
      <w:r w:rsidR="00D473BC" w:rsidRPr="00D473BC">
        <w:t xml:space="preserve">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w:t>
      </w:r>
      <w:r w:rsidR="00D473BC" w:rsidRPr="00D473BC">
        <w:lastRenderedPageBreak/>
        <w:t xml:space="preserve">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675" w:author="Author">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676" w:author="Author">
        <w:del w:id="677" w:author="Author">
          <w:r w:rsidR="00EF1752" w:rsidDel="00974694">
            <w:delText>ing</w:delText>
          </w:r>
        </w:del>
        <w:r w:rsidR="00EF1752">
          <w:t xml:space="preserve">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 xml:space="preserve">ubsequent removal of samples and </w:t>
      </w:r>
      <w:del w:id="678" w:author="Author">
        <w:r w:rsidR="00D473BC" w:rsidRPr="00D473BC" w:rsidDel="00974694">
          <w:delText xml:space="preserve">the </w:delText>
        </w:r>
      </w:del>
      <w:r w:rsidR="00D473BC" w:rsidRPr="00D473BC">
        <w:t>variation</w:t>
      </w:r>
      <w:r w:rsidR="00D473BC">
        <w:t xml:space="preserve"> </w:t>
      </w:r>
      <w:del w:id="679" w:author="Author">
        <w:r w:rsidR="00D473BC" w:rsidRPr="00D473BC" w:rsidDel="00974694">
          <w:delText xml:space="preserve">of </w:delText>
        </w:r>
      </w:del>
      <w:ins w:id="680" w:author="Author">
        <w:r w:rsidR="00974694">
          <w:t>in</w:t>
        </w:r>
        <w:r w:rsidR="00974694" w:rsidRPr="00D473BC">
          <w:t xml:space="preserve"> </w:t>
        </w:r>
      </w:ins>
      <w:r w:rsidR="00D473BC" w:rsidRPr="00D473BC">
        <w:t xml:space="preserve">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p>
    <w:p w14:paraId="66C37D57" w14:textId="64F7A5C6"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8"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w:t>
      </w:r>
      <w:del w:id="681" w:author="Author">
        <w:r w:rsidR="008D112C" w:rsidDel="00241B62">
          <w:delText xml:space="preserve">the </w:delText>
        </w:r>
      </w:del>
      <w:r w:rsidR="008D112C">
        <w:t>KING</w:t>
      </w:r>
      <w:del w:id="682" w:author="Author">
        <w:r w:rsidR="008D112C" w:rsidDel="00EF1752">
          <w:delText xml:space="preserve"> soft</w:delText>
        </w:r>
        <w:r w:rsidRPr="00D473BC" w:rsidDel="00EF1752">
          <w:delText xml:space="preserve">, </w:delText>
        </w:r>
        <w:r w:rsidR="0060187E" w:rsidDel="00EF1752">
          <w:delText>and</w:delText>
        </w:r>
      </w:del>
      <w:ins w:id="683" w:author="Author">
        <w:r w:rsidR="00EF1752">
          <w:t>SOFT</w:t>
        </w:r>
        <w:r w:rsidR="00EF1752" w:rsidRPr="00D473BC">
          <w:t xml:space="preserve"> and</w:t>
        </w:r>
      </w:ins>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 xml:space="preserve">using UKBB’s </w:t>
      </w:r>
      <w:proofErr w:type="spellStart"/>
      <w:r w:rsidRPr="00063483">
        <w:t>gfetch</w:t>
      </w:r>
      <w:proofErr w:type="spellEnd"/>
      <w:r w:rsidRPr="00063483">
        <w:t xml:space="preserve"> tool</w:t>
      </w:r>
      <w:r w:rsidR="00565241" w:rsidRPr="00063483">
        <w:t xml:space="preserve"> with parameter “</w:t>
      </w:r>
      <w:proofErr w:type="spellStart"/>
      <w:r w:rsidR="00565241" w:rsidRPr="00063483">
        <w:t>rel</w:t>
      </w:r>
      <w:proofErr w:type="spellEnd"/>
      <w:r w:rsidR="00565241" w:rsidRPr="00063483">
        <w:t xml:space="preserve">”. </w:t>
      </w:r>
      <w:del w:id="684" w:author="Author">
        <w:r w:rsidR="00565241" w:rsidRPr="00063483" w:rsidDel="00974694">
          <w:delText>The</w:delText>
        </w:r>
        <w:r w:rsidRPr="00063483" w:rsidDel="00974694">
          <w:delText xml:space="preserve"> </w:delText>
        </w:r>
        <w:r w:rsidR="00565241" w:rsidRPr="00063483" w:rsidDel="00974694">
          <w:delText>d</w:delText>
        </w:r>
      </w:del>
      <w:ins w:id="685" w:author="Author">
        <w:r w:rsidR="00974694">
          <w:t>D</w:t>
        </w:r>
      </w:ins>
      <w:r w:rsidR="00565241" w:rsidRPr="00063483">
        <w:t>etail</w:t>
      </w:r>
      <w:ins w:id="686" w:author="Author">
        <w:r w:rsidR="00974694">
          <w:t>s on</w:t>
        </w:r>
      </w:ins>
      <w:del w:id="687" w:author="Author">
        <w:r w:rsidR="00565241" w:rsidRPr="00063483" w:rsidDel="00974694">
          <w:delText xml:space="preserve"> of</w:delText>
        </w:r>
      </w:del>
      <w:r w:rsidR="00565241" w:rsidRPr="00063483">
        <w:t xml:space="preserve"> </w:t>
      </w:r>
      <w:proofErr w:type="spellStart"/>
      <w:r w:rsidR="00565241" w:rsidRPr="00063483">
        <w:t>gfetch</w:t>
      </w:r>
      <w:proofErr w:type="spellEnd"/>
      <w:r w:rsidR="00493F89" w:rsidRPr="00063483">
        <w:t xml:space="preserve"> </w:t>
      </w:r>
      <w:del w:id="688" w:author="Author">
        <w:r w:rsidR="00565241" w:rsidRPr="00063483" w:rsidDel="00974694">
          <w:delText xml:space="preserve">is </w:delText>
        </w:r>
      </w:del>
      <w:ins w:id="689" w:author="Author">
        <w:r w:rsidR="00974694">
          <w:t>are</w:t>
        </w:r>
        <w:r w:rsidR="00974694" w:rsidRPr="00063483">
          <w:t xml:space="preserve"> </w:t>
        </w:r>
      </w:ins>
      <w:r w:rsidR="00565241" w:rsidRPr="00063483">
        <w:t xml:space="preserve">available as UKBB </w:t>
      </w:r>
      <w:commentRangeStart w:id="690"/>
      <w:r w:rsidR="00565241" w:rsidRPr="00063483">
        <w:t xml:space="preserve">resource 668 </w:t>
      </w:r>
      <w:commentRangeEnd w:id="690"/>
      <w:r w:rsidR="00565241" w:rsidRPr="00063483">
        <w:commentReference w:id="690"/>
      </w:r>
      <w:r w:rsidR="00565241" w:rsidRPr="00063483">
        <w:t>(</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ins w:id="691" w:author="Author">
        <w:r w:rsidR="00974694">
          <w:t>T</w:t>
        </w:r>
        <w:r w:rsidR="00974694" w:rsidRPr="00063483">
          <w:t>o break up kinship</w:t>
        </w:r>
        <w:r w:rsidR="00974694">
          <w:t xml:space="preserve"> pairs, w</w:t>
        </w:r>
      </w:ins>
      <w:del w:id="692" w:author="Author">
        <w:r w:rsidR="007A7007" w:rsidRPr="00063483" w:rsidDel="00974694">
          <w:delText>W</w:delText>
        </w:r>
      </w:del>
      <w:r w:rsidR="007A7007" w:rsidRPr="00063483">
        <w:t xml:space="preserve">e removed one </w:t>
      </w:r>
      <w:r w:rsidR="00AE40F9" w:rsidRPr="00063483">
        <w:t xml:space="preserve">individual </w:t>
      </w:r>
      <w:r w:rsidR="007A7007" w:rsidRPr="00063483">
        <w:t>from each pair of related individuals</w:t>
      </w:r>
      <w:del w:id="693" w:author="Author">
        <w:r w:rsidR="007A7007" w:rsidRPr="00063483" w:rsidDel="00974694">
          <w:delText xml:space="preserve"> to break up kinship</w:delText>
        </w:r>
        <w:r w:rsidR="00AB2680" w:rsidDel="00974694">
          <w:delText>s</w:delText>
        </w:r>
      </w:del>
      <w:r w:rsidR="007A7007" w:rsidRPr="00063483">
        <w:t>. O</w:t>
      </w:r>
      <w:r w:rsidRPr="00063483">
        <w:t xml:space="preserve">f 487,411 individuals with </w:t>
      </w:r>
      <w:ins w:id="694" w:author="Author">
        <w:r w:rsidR="00974694">
          <w:t xml:space="preserve">an </w:t>
        </w:r>
      </w:ins>
      <w:r w:rsidRPr="00063483">
        <w:t>imputed genotype, 405,432 (83.2%</w:t>
      </w:r>
      <w:r w:rsidR="007A7007" w:rsidRPr="00063483">
        <w:t xml:space="preserve"> and </w:t>
      </w:r>
      <w:r w:rsidRPr="00063483">
        <w:t xml:space="preserve">80.1% of </w:t>
      </w:r>
      <w:ins w:id="695" w:author="Author">
        <w:r w:rsidR="00974694">
          <w:t xml:space="preserve">the total </w:t>
        </w:r>
      </w:ins>
      <w:r w:rsidRPr="00063483">
        <w:t>502,505</w:t>
      </w:r>
      <w:del w:id="696" w:author="Author">
        <w:r w:rsidR="00493F89" w:rsidRPr="00063483" w:rsidDel="00974694">
          <w:delText xml:space="preserve"> in total</w:delText>
        </w:r>
      </w:del>
      <w:r w:rsidRPr="00063483">
        <w:t xml:space="preserve">) remained, </w:t>
      </w:r>
      <w:r w:rsidR="007A7007" w:rsidRPr="00063483">
        <w:t xml:space="preserve">representing unrelated individuals with </w:t>
      </w:r>
      <w:r w:rsidRPr="00063483">
        <w:t>high-quality micro</w:t>
      </w:r>
      <w:ins w:id="697" w:author="Author">
        <w:r w:rsidR="00DE0122">
          <w:t>-array</w:t>
        </w:r>
      </w:ins>
      <w:del w:id="698" w:author="Author">
        <w:r w:rsidRPr="00063483" w:rsidDel="00DE0122">
          <w:delText>array</w:delText>
        </w:r>
      </w:del>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39"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7FD82F55"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del w:id="699" w:author="Author">
        <w:r w:rsidDel="002E0957">
          <w:delText>,</w:delText>
        </w:r>
        <w:r w:rsidR="00D473BC" w:rsidRPr="00D473BC" w:rsidDel="002E0957">
          <w:delText xml:space="preserve"> coded by </w:delText>
        </w:r>
        <w:r w:rsidR="00241B62" w:rsidDel="002E0957">
          <w:delText xml:space="preserve">five </w:delText>
        </w:r>
        <w:r w:rsidR="00974694" w:rsidDel="002E0957">
          <w:delText>digits</w:delText>
        </w:r>
      </w:del>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w:t>
      </w:r>
      <w:proofErr w:type="spellStart"/>
      <w:r w:rsidR="005A6233">
        <w:t>afr</w:t>
      </w:r>
      <w:proofErr w:type="spellEnd"/>
      <w:r w:rsidR="005A6233">
        <w:t xml:space="preserve">, </w:t>
      </w:r>
      <w:proofErr w:type="spellStart"/>
      <w:r w:rsidR="005A6233">
        <w:t>asi</w:t>
      </w:r>
      <w:proofErr w:type="spellEnd"/>
      <w:r w:rsidR="005A6233">
        <w:t xml:space="preserve">, </w:t>
      </w:r>
      <w:proofErr w:type="spellStart"/>
      <w:r w:rsidR="005A6233">
        <w:t>bri</w:t>
      </w:r>
      <w:proofErr w:type="spellEnd"/>
      <w:r w:rsidR="005A6233">
        <w:t xml:space="preserve">, and </w:t>
      </w:r>
      <w:proofErr w:type="spellStart"/>
      <w:r w:rsidR="005A6233">
        <w:t>iri</w:t>
      </w:r>
      <w:proofErr w:type="spellEnd"/>
      <w:r w:rsidR="005A6233">
        <w:t xml:space="preserve">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 xml:space="preserve">the </w:t>
      </w:r>
      <w:proofErr w:type="spellStart"/>
      <w:r w:rsidR="005A6233">
        <w:t>bri</w:t>
      </w:r>
      <w:proofErr w:type="spellEnd"/>
      <w:r w:rsidR="005A6233">
        <w:t xml:space="preserve"> and </w:t>
      </w:r>
      <w:proofErr w:type="spellStart"/>
      <w:r w:rsidR="005A6233">
        <w:t>wnb</w:t>
      </w:r>
      <w:proofErr w:type="spellEnd"/>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commentRangeStart w:id="700"/>
      <w:r>
        <w:t>Phenotype</w:t>
      </w:r>
      <w:commentRangeEnd w:id="700"/>
      <w:r w:rsidR="00FD0C57">
        <w:rPr>
          <w:rStyle w:val="CommentReference"/>
          <w:rFonts w:asciiTheme="minorHAnsi" w:eastAsiaTheme="minorEastAsia" w:hAnsiTheme="minorHAnsi" w:cstheme="minorBidi"/>
          <w:color w:val="auto"/>
        </w:rPr>
        <w:commentReference w:id="700"/>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ins w:id="701" w:author="Author">
        <w:r w:rsidR="00401D94">
          <w:t>, summarized in table 2</w:t>
        </w:r>
      </w:ins>
      <w:r w:rsidR="00E84368">
        <w:t>.</w:t>
      </w:r>
    </w:p>
    <w:p w14:paraId="36F26F02" w14:textId="106461E0" w:rsidR="00E84368" w:rsidRDefault="00733BEF" w:rsidP="00733BEF">
      <w:pPr>
        <w:pStyle w:val="Heading4"/>
      </w:pPr>
      <w:r>
        <w:t>T</w:t>
      </w:r>
      <w:r w:rsidR="00E84368">
        <w:t>ype 2 diabetes (T2D)</w:t>
      </w:r>
    </w:p>
    <w:p w14:paraId="2A9EDD59" w14:textId="730CC9A4"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40"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41"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t>(</w:t>
      </w:r>
      <w:r>
        <w:t xml:space="preserve">field </w:t>
      </w:r>
      <w:hyperlink r:id="rId42"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w:t>
      </w:r>
      <w:del w:id="702" w:author="Author">
        <w:r w:rsidR="00084E36" w:rsidDel="00110883">
          <w:delText xml:space="preserve">who we </w:delText>
        </w:r>
      </w:del>
      <w:r w:rsidR="00E84368">
        <w:t xml:space="preserve">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43"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4"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5"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6" w:history="1">
        <w:r w:rsidRPr="00733BEF">
          <w:rPr>
            <w:rStyle w:val="Hyperlink"/>
          </w:rPr>
          <w:t>41271</w:t>
        </w:r>
      </w:hyperlink>
      <w:r w:rsidR="00E84368">
        <w:t>).</w:t>
      </w:r>
      <w:del w:id="703" w:author="Author">
        <w:r w:rsidR="00E84368" w:rsidDel="00110883">
          <w:delText xml:space="preserve"> </w:delText>
        </w:r>
        <w:r w:rsidR="00084E36" w:rsidDel="00110883">
          <w:delText xml:space="preserve">There were </w:delText>
        </w:r>
        <w:r w:rsidR="00E84368" w:rsidDel="00110883">
          <w:delText xml:space="preserve">30,164 T2D cases, 462,983 controls, and 9,358 </w:delText>
        </w:r>
        <w:r w:rsidR="00084E36" w:rsidDel="00110883">
          <w:delText xml:space="preserve">individuals with </w:delText>
        </w:r>
        <w:r w:rsidR="00E84368" w:rsidDel="00110883">
          <w:delText>missing values.</w:delText>
        </w:r>
      </w:del>
    </w:p>
    <w:p w14:paraId="761A8701" w14:textId="2750E545" w:rsidR="00E84368" w:rsidRDefault="00733BEF" w:rsidP="00085779">
      <w:pPr>
        <w:pStyle w:val="Heading4"/>
      </w:pPr>
      <w:r>
        <w:lastRenderedPageBreak/>
        <w:t>C</w:t>
      </w:r>
      <w:r w:rsidR="00E84368">
        <w:t>oronary artery disease (CAD)</w:t>
      </w:r>
    </w:p>
    <w:p w14:paraId="72BA1E88" w14:textId="56C1BD23" w:rsidR="00E84368" w:rsidRDefault="000D0FFB" w:rsidP="00E84368">
      <w:r>
        <w:t>F</w:t>
      </w:r>
      <w:r w:rsidR="0096293E">
        <w:t>ollow</w:t>
      </w:r>
      <w:r w:rsidR="00084E36">
        <w:t>ing</w:t>
      </w:r>
      <w:r w:rsidR="0096293E">
        <w:t xml:space="preserve"> </w:t>
      </w:r>
      <w:proofErr w:type="spellStart"/>
      <w:r w:rsidR="0096293E">
        <w:t>K</w:t>
      </w:r>
      <w:r w:rsidR="00EE7071">
        <w:t>l</w:t>
      </w:r>
      <w:r w:rsidR="0096293E">
        <w:t>arin</w:t>
      </w:r>
      <w:proofErr w:type="spellEnd"/>
      <w:r w:rsidR="0096293E">
        <w:t xml:space="preserve"> et.al.</w:t>
      </w:r>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770D9D">
        <w:rPr>
          <w:noProof/>
        </w:rPr>
        <w:t>(</w:t>
      </w:r>
      <w:proofErr w:type="spellStart"/>
      <w:r w:rsidR="00770D9D">
        <w:rPr>
          <w:noProof/>
        </w:rPr>
        <w:t>Klarin</w:t>
      </w:r>
      <w:proofErr w:type="spellEnd"/>
      <w:r w:rsidR="00770D9D">
        <w:rPr>
          <w:noProof/>
        </w:rPr>
        <w:t xml:space="preserve"> et al., 2017)</w:t>
      </w:r>
      <w:r w:rsidR="00A1536E">
        <w:fldChar w:fldCharType="end"/>
      </w:r>
      <w:r>
        <w:t xml:space="preserve">, we defined CAD </w:t>
      </w:r>
      <w:r w:rsidR="0096293E">
        <w:t xml:space="preserve">cases 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7" w:history="1">
        <w:r w:rsidR="00733BEF" w:rsidRPr="00733BEF">
          <w:rPr>
            <w:rStyle w:val="Hyperlink"/>
          </w:rPr>
          <w:t>20002</w:t>
        </w:r>
      </w:hyperlink>
      <w:r w:rsidR="00733BEF">
        <w:t>)</w:t>
      </w:r>
      <w:r w:rsidR="00F34F03">
        <w:t>;</w:t>
      </w:r>
      <w:r w:rsidR="00E84368">
        <w:t xml:space="preserve"> </w:t>
      </w:r>
      <w:r w:rsidR="00084E36">
        <w:t xml:space="preserve">had </w:t>
      </w:r>
      <w:r w:rsidR="00E84368">
        <w:t xml:space="preserve">I211, I212, I214, </w:t>
      </w:r>
      <w:r w:rsidR="00084E36">
        <w:t xml:space="preserve">or </w:t>
      </w:r>
      <w:r w:rsidR="00E84368">
        <w:t xml:space="preserve">I219 (types of acute myocardial infarction) in "ICD10 diagnosis" </w:t>
      </w:r>
      <w:r w:rsidR="00733BEF">
        <w:t xml:space="preserve">(field </w:t>
      </w:r>
      <w:hyperlink r:id="rId48"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rsidR="00084E36">
        <w:t xml:space="preserve">or </w:t>
      </w:r>
      <w:r w:rsidR="00E84368">
        <w:t>K751-754 (</w:t>
      </w:r>
      <w:r w:rsidR="00084E36">
        <w:t xml:space="preserve">procedures </w:t>
      </w:r>
      <w:r w:rsidR="00E84368">
        <w:t xml:space="preserve">to treat CAD) in "OPCS4 operative procedures" (field </w:t>
      </w:r>
      <w:hyperlink r:id="rId49" w:history="1">
        <w:r w:rsidR="00E84368" w:rsidRPr="00733BEF">
          <w:rPr>
            <w:rStyle w:val="Hyperlink"/>
          </w:rPr>
          <w:t>41272</w:t>
        </w:r>
      </w:hyperlink>
      <w:r w:rsidR="00E84368">
        <w:t xml:space="preserve">). </w:t>
      </w:r>
      <w:r w:rsidR="007F3849">
        <w:t>We assigned t</w:t>
      </w:r>
      <w:r w:rsidR="00E84368">
        <w:t xml:space="preserve">he rest </w:t>
      </w:r>
      <w:r w:rsidR="00084E36">
        <w:t xml:space="preserve">to the </w:t>
      </w:r>
      <w:r w:rsidR="00E84368">
        <w:t>control</w:t>
      </w:r>
      <w:r w:rsidR="00084E36">
        <w:t xml:space="preserve"> group by default</w:t>
      </w:r>
      <w:r w:rsidR="00E84368">
        <w:t>.</w:t>
      </w:r>
      <w:r w:rsidR="00085779">
        <w:t xml:space="preserve"> </w:t>
      </w:r>
      <w:r w:rsidR="00E84368">
        <w:t>The</w:t>
      </w:r>
      <w:r w:rsidR="00084E36">
        <w:t>re were</w:t>
      </w:r>
      <w:r w:rsidR="00E84368">
        <w:t xml:space="preserve"> 24,907 CAD cases and 477,598 controls.</w:t>
      </w:r>
      <w:r w:rsidR="00085779">
        <w:t xml:space="preserve"> Th</w:t>
      </w:r>
      <w:r w:rsidR="00C6136B">
        <w:t>ere</w:t>
      </w:r>
      <w:r w:rsidR="00085779">
        <w:t xml:space="preserve"> </w:t>
      </w:r>
      <w:r w:rsidR="00084E36">
        <w:t xml:space="preserve">were </w:t>
      </w:r>
      <w:r w:rsidR="00085779">
        <w:t xml:space="preserve">no missing values because field </w:t>
      </w:r>
      <w:hyperlink r:id="rId50"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085F1CA8"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51"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del w:id="704" w:author="Author">
        <w:r w:rsidR="00D4324F" w:rsidRPr="00D4324F" w:rsidDel="00113C64">
          <w:delText>489</w:delText>
        </w:r>
        <w:r w:rsidR="00D4324F" w:rsidDel="00113C64">
          <w:delText>,</w:delText>
        </w:r>
        <w:r w:rsidR="00D4324F" w:rsidRPr="00D4324F" w:rsidDel="00113C64">
          <w:delText>955</w:delText>
        </w:r>
        <w:r w:rsidR="00D4324F" w:rsidDel="00113C64">
          <w:delText xml:space="preserve"> </w:delText>
        </w:r>
        <w:r w:rsidDel="00113C64">
          <w:delText xml:space="preserve">individuals </w:delText>
        </w:r>
        <w:r w:rsidR="00D4324F" w:rsidDel="00113C64">
          <w:delText>with a mean</w:delText>
        </w:r>
        <w:r w:rsidDel="00113C64">
          <w:delText xml:space="preserve"> BMI </w:delText>
        </w:r>
        <w:r w:rsidR="00D4324F" w:rsidDel="00113C64">
          <w:delText xml:space="preserve">of </w:delText>
        </w:r>
        <w:r w:rsidR="009562EE" w:rsidDel="00113C64">
          <w:delText xml:space="preserve">27.41 and a standard deviation of 4.63; among the </w:delText>
        </w:r>
      </w:del>
      <w:r w:rsidR="00E84368">
        <w:t>12,550 missing values</w:t>
      </w:r>
      <w:r w:rsidR="00085779">
        <w:t>,</w:t>
      </w:r>
      <w:r w:rsidR="00E84368">
        <w:t xml:space="preserve"> </w:t>
      </w:r>
      <w:ins w:id="705" w:author="Author">
        <w:r w:rsidR="00113C64">
          <w:t xml:space="preserve">among which </w:t>
        </w:r>
      </w:ins>
      <w:r w:rsidR="00E84368">
        <w:t xml:space="preserve">2,413 </w:t>
      </w:r>
      <w:r>
        <w:t xml:space="preserve">were </w:t>
      </w:r>
      <w:r w:rsidR="00E84368">
        <w:t>outliers.</w:t>
      </w:r>
    </w:p>
    <w:p w14:paraId="70D3EF23" w14:textId="7487362B" w:rsidR="00085779" w:rsidRDefault="00085779" w:rsidP="00FD0C57">
      <w:pPr>
        <w:pStyle w:val="Heading4"/>
      </w:pPr>
      <w:r>
        <w:t xml:space="preserve">Fasting </w:t>
      </w:r>
      <w:ins w:id="706" w:author="Author">
        <w:r w:rsidR="008B1915">
          <w:t>g</w:t>
        </w:r>
      </w:ins>
      <w:del w:id="707" w:author="Author">
        <w:r w:rsidDel="008B1915">
          <w:delText>G</w:delText>
        </w:r>
      </w:del>
      <w:r>
        <w:t xml:space="preserve">lucose </w:t>
      </w:r>
      <w:ins w:id="708" w:author="Author">
        <w:r w:rsidR="008B1915">
          <w:t>l</w:t>
        </w:r>
      </w:ins>
      <w:del w:id="709" w:author="Author">
        <w:r w:rsidDel="008B1915">
          <w:delText>L</w:delText>
        </w:r>
      </w:del>
      <w:r>
        <w:t>evel (GLU)</w:t>
      </w:r>
    </w:p>
    <w:p w14:paraId="70A59091" w14:textId="4B33D140" w:rsidR="00085779" w:rsidRDefault="00084E36" w:rsidP="00E84368">
      <w:ins w:id="710" w:author="Author">
        <w:r>
          <w:t>We took</w:t>
        </w:r>
      </w:ins>
      <w:del w:id="711" w:author="Author">
        <w:r w:rsidR="0096293E" w:rsidDel="00084E36">
          <w:delText>The</w:delText>
        </w:r>
      </w:del>
      <w:r w:rsidR="0096293E">
        <w:t xml:space="preserve"> GLU </w:t>
      </w:r>
      <w:del w:id="712" w:author="Author">
        <w:r w:rsidR="0096293E" w:rsidDel="00084E36">
          <w:delText xml:space="preserve">is </w:delText>
        </w:r>
        <w:r w:rsidR="00D72803" w:rsidDel="00084E36">
          <w:delText xml:space="preserve">directly taken </w:delText>
        </w:r>
      </w:del>
      <w:r w:rsidR="00D72803">
        <w:t xml:space="preserve">from </w:t>
      </w:r>
      <w:del w:id="713" w:author="Author">
        <w:r w:rsidR="00D72803" w:rsidDel="00084E36">
          <w:delText xml:space="preserve">the </w:delText>
        </w:r>
      </w:del>
      <w:r w:rsidR="00D72803">
        <w:t xml:space="preserve">UKBB field </w:t>
      </w:r>
      <w:hyperlink r:id="rId52" w:history="1">
        <w:r w:rsidR="00D72803" w:rsidRPr="00D72803">
          <w:rPr>
            <w:rStyle w:val="Hyperlink"/>
          </w:rPr>
          <w:t>30740</w:t>
        </w:r>
      </w:hyperlink>
      <w:r w:rsidR="00D72803">
        <w:t xml:space="preserve"> without </w:t>
      </w:r>
      <w:del w:id="714" w:author="Author">
        <w:r w:rsidR="00D72803" w:rsidDel="00084E36">
          <w:delText xml:space="preserve">any </w:delText>
        </w:r>
      </w:del>
      <w:r w:rsidR="00D72803">
        <w:t>transformation</w:t>
      </w:r>
      <w:ins w:id="715" w:author="Author">
        <w:r>
          <w:t xml:space="preserve"> and</w:t>
        </w:r>
      </w:ins>
      <w:del w:id="716" w:author="Author">
        <w:r w:rsidR="00D72803" w:rsidDel="00084E36">
          <w:delText>,</w:delText>
        </w:r>
      </w:del>
      <w:r w:rsidR="00D72803">
        <w:t xml:space="preserve"> exclud</w:t>
      </w:r>
      <w:ins w:id="717" w:author="Author">
        <w:r>
          <w:t>ed</w:t>
        </w:r>
      </w:ins>
      <w:del w:id="718" w:author="Author">
        <w:r w:rsidR="00D4324F" w:rsidDel="00084E36">
          <w:delText>ing</w:delText>
        </w:r>
      </w:del>
      <w:r w:rsidR="00D72803">
        <w:t xml:space="preserve"> individuals with </w:t>
      </w:r>
      <w:del w:id="719" w:author="Author">
        <w:r w:rsidR="00FD0C57" w:rsidDel="00084E36">
          <w:delText xml:space="preserve">any </w:delText>
        </w:r>
      </w:del>
      <w:r w:rsidR="00D72803">
        <w:t xml:space="preserve">reportability issues according to field </w:t>
      </w:r>
      <w:hyperlink r:id="rId53" w:history="1">
        <w:r w:rsidR="00D72803" w:rsidRPr="00D72803">
          <w:rPr>
            <w:rStyle w:val="Hyperlink"/>
          </w:rPr>
          <w:t>30746</w:t>
        </w:r>
      </w:hyperlink>
      <w:r w:rsidR="00D72803">
        <w:t xml:space="preserve"> (</w:t>
      </w:r>
      <w:ins w:id="720" w:author="Author">
        <w:r>
          <w:t xml:space="preserve">i.e., </w:t>
        </w:r>
      </w:ins>
      <w:del w:id="721" w:author="Author">
        <w:r w:rsidR="00D4324F" w:rsidDel="00084E36">
          <w:delText xml:space="preserve">with </w:delText>
        </w:r>
      </w:del>
      <w:r w:rsidR="00D72803">
        <w:t>a value unequal to 1).</w:t>
      </w:r>
      <w:r w:rsidR="00FD0C57">
        <w:t xml:space="preserve"> Th</w:t>
      </w:r>
      <w:r w:rsidR="00D4324F">
        <w:t>is result</w:t>
      </w:r>
      <w:ins w:id="722" w:author="Author">
        <w:r w:rsidR="00E6677E">
          <w:t>ed</w:t>
        </w:r>
      </w:ins>
      <w:del w:id="723" w:author="Author">
        <w:r w:rsidR="00D4324F" w:rsidDel="00E6677E">
          <w:delText>s</w:delText>
        </w:r>
      </w:del>
      <w:r w:rsidR="00D4324F">
        <w:t xml:space="preserve"> in</w:t>
      </w:r>
      <w:r w:rsidR="00FD0C57">
        <w:t xml:space="preserve"> </w:t>
      </w:r>
      <w:r w:rsidR="00D4324F" w:rsidRPr="00D4324F">
        <w:t>429</w:t>
      </w:r>
      <w:r w:rsidR="00D4324F">
        <w:t>,</w:t>
      </w:r>
      <w:r w:rsidR="00D4324F" w:rsidRPr="00D4324F">
        <w:t>567</w:t>
      </w:r>
      <w:r w:rsidR="00D4324F">
        <w:t xml:space="preserve"> </w:t>
      </w:r>
      <w:del w:id="724" w:author="Author">
        <w:r w:rsidR="00D4324F" w:rsidDel="00E6677E">
          <w:delText xml:space="preserve">samples </w:delText>
        </w:r>
      </w:del>
      <w:ins w:id="725" w:author="Author">
        <w:r w:rsidR="00E6677E">
          <w:t>measurements</w:t>
        </w:r>
      </w:ins>
      <w:del w:id="726" w:author="Author">
        <w:r w:rsidR="00D4324F" w:rsidDel="00E6677E">
          <w:delText>available</w:delText>
        </w:r>
      </w:del>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58243"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58240"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58241"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rPr>
          <w:ins w:id="727" w:author="Author"/>
        </w:rPr>
      </w:pPr>
      <w:ins w:id="728" w:author="Author">
        <w:r>
          <w:rPr>
            <w:rFonts w:hint="eastAsia"/>
          </w:rPr>
          <w:t>Environment</w:t>
        </w:r>
      </w:ins>
    </w:p>
    <w:p w14:paraId="734B8B57" w14:textId="7EEB3B41" w:rsidR="00A96124" w:rsidRDefault="00A96124" w:rsidP="00A96124">
      <w:pPr>
        <w:rPr>
          <w:ins w:id="729" w:author="Author"/>
        </w:rPr>
      </w:pPr>
      <w:ins w:id="730" w:author="Author">
        <w:r>
          <w:t xml:space="preserve">To compare the performance of enriching GxE discovery by GWA, VLA, and VQA, we </w:t>
        </w:r>
        <w:del w:id="731" w:author="Author">
          <w:r w:rsidDel="00D51F71">
            <w:delText xml:space="preserve">ran </w:delText>
          </w:r>
        </w:del>
        <w:r w:rsidR="00D51F71">
          <w:t xml:space="preserve">prepared </w:t>
        </w:r>
        <w:r>
          <w:t xml:space="preserve">GxE analysis for </w:t>
        </w:r>
        <w:del w:id="732" w:author="Author">
          <w:r w:rsidDel="000E4C59">
            <w:delText xml:space="preserve">the </w:delText>
          </w:r>
          <w:r w:rsidDel="00123331">
            <w:delText>following</w:delText>
          </w:r>
          <w:r w:rsidR="00123331" w:rsidDel="000E4C59">
            <w:delText>14</w:delText>
          </w:r>
        </w:del>
        <w:r w:rsidR="000E4C59">
          <w:t>several</w:t>
        </w:r>
        <w:r w:rsidR="00123331">
          <w:t xml:space="preserve"> </w:t>
        </w:r>
        <w:del w:id="733" w:author="Author">
          <w:r w:rsidDel="00123331">
            <w:delText xml:space="preserve"> </w:delText>
          </w:r>
        </w:del>
        <w:r>
          <w:t>environments in UKBB</w:t>
        </w:r>
        <w:r w:rsidR="00162966">
          <w:t>, summarized in table 3.</w:t>
        </w:r>
        <w:del w:id="734" w:author="Author">
          <w:r w:rsidDel="00162966">
            <w:delText>.</w:delText>
          </w:r>
        </w:del>
      </w:ins>
    </w:p>
    <w:p w14:paraId="342D7960" w14:textId="77777777" w:rsidR="00A96124" w:rsidRDefault="00A96124" w:rsidP="00A96124">
      <w:pPr>
        <w:pStyle w:val="Heading4"/>
        <w:rPr>
          <w:ins w:id="735" w:author="Author"/>
        </w:rPr>
      </w:pPr>
      <w:ins w:id="736" w:author="Author">
        <w:r>
          <w:t>Number of Siblings (SIB)</w:t>
        </w:r>
      </w:ins>
    </w:p>
    <w:p w14:paraId="4F961996" w14:textId="77777777" w:rsidR="00A96124" w:rsidRPr="00783070" w:rsidRDefault="00A96124" w:rsidP="00A96124">
      <w:pPr>
        <w:rPr>
          <w:ins w:id="737" w:author="Author"/>
        </w:rPr>
      </w:pPr>
      <w:ins w:id="738" w:author="Author">
        <w:r>
          <w:t xml:space="preserve">The SIB is the sum of brother (field </w:t>
        </w:r>
        <w:r>
          <w:fldChar w:fldCharType="begin"/>
        </w:r>
        <w:r>
          <w:instrText xml:space="preserve"> HYPERLINK "https://biobank.ndph.ox.ac.uk/showcase/field.cgi?id=1878" </w:instrText>
        </w:r>
        <w:r>
          <w:fldChar w:fldCharType="separate"/>
        </w:r>
        <w:r w:rsidRPr="007621D6">
          <w:rPr>
            <w:rStyle w:val="Hyperlink"/>
          </w:rPr>
          <w:t>1873</w:t>
        </w:r>
        <w:r>
          <w:rPr>
            <w:rStyle w:val="Hyperlink"/>
          </w:rPr>
          <w:fldChar w:fldCharType="end"/>
        </w:r>
        <w:r>
          <w:t xml:space="preserve">) and sisters (field </w:t>
        </w:r>
        <w:r>
          <w:fldChar w:fldCharType="begin"/>
        </w:r>
        <w:r>
          <w:instrText xml:space="preserve"> HYPERLINK "https://biobank.ndph.ox.ac.uk/showcase/field.cgi?id=1883" </w:instrText>
        </w:r>
        <w:r>
          <w:fldChar w:fldCharType="separate"/>
        </w:r>
        <w:r w:rsidRPr="007621D6">
          <w:rPr>
            <w:rStyle w:val="Hyperlink"/>
          </w:rPr>
          <w:t>1883</w:t>
        </w:r>
        <w:r>
          <w:rPr>
            <w:rStyle w:val="Hyperlink"/>
          </w:rPr>
          <w:fldChar w:fldCharType="end"/>
        </w:r>
        <w:r>
          <w:t>), if either is unreported, the other is taken as the sum and assigned to SIB, if both are unreported, a missing value is assigned to SIB.</w:t>
        </w:r>
      </w:ins>
    </w:p>
    <w:p w14:paraId="4C6074CB" w14:textId="77777777" w:rsidR="00A96124" w:rsidRDefault="00A96124" w:rsidP="00A96124">
      <w:pPr>
        <w:pStyle w:val="Heading4"/>
        <w:rPr>
          <w:ins w:id="739" w:author="Author"/>
        </w:rPr>
      </w:pPr>
      <w:ins w:id="740" w:author="Author">
        <w:r>
          <w:t xml:space="preserve">Physical activities in </w:t>
        </w:r>
        <w:r w:rsidRPr="0063790D">
          <w:t>Metabolic Equivalent Minutes (MET)</w:t>
        </w:r>
      </w:ins>
    </w:p>
    <w:p w14:paraId="2B6D7FC4" w14:textId="53A2F6A2" w:rsidR="00A96124" w:rsidRDefault="00A96124" w:rsidP="00A96124">
      <w:pPr>
        <w:rPr>
          <w:ins w:id="741" w:author="Author"/>
        </w:rPr>
      </w:pPr>
      <w:ins w:id="742" w:author="Author">
        <w:r>
          <w:t xml:space="preserve">The MET is the weighted sum three sets of UKBB variables, calculated MET = 3.3 </w:t>
        </w:r>
        <w:r w:rsidRPr="00226E31">
          <w:t>×</w:t>
        </w:r>
        <w:r>
          <w:t xml:space="preserve"> days/week walked 10+ minutes (field </w:t>
        </w:r>
        <w:r>
          <w:fldChar w:fldCharType="begin"/>
        </w:r>
        <w:r>
          <w:instrText xml:space="preserve"> HYPERLINK "https://biobank.ndph.ox.ac.uk/showcase/field.cgi?id=864" </w:instrText>
        </w:r>
        <w:r>
          <w:fldChar w:fldCharType="separate"/>
        </w:r>
        <w:r w:rsidRPr="00FC3F53">
          <w:rPr>
            <w:rStyle w:val="Hyperlink"/>
          </w:rPr>
          <w:t>864</w:t>
        </w:r>
        <w:r>
          <w:rPr>
            <w:rStyle w:val="Hyperlink"/>
          </w:rPr>
          <w:fldChar w:fldCharType="end"/>
        </w:r>
        <w:r>
          <w:t xml:space="preserve">) </w:t>
        </w:r>
        <w:r w:rsidRPr="00226E31">
          <w:t>×</w:t>
        </w:r>
        <w:r>
          <w:t xml:space="preserve"> duration of walks (field </w:t>
        </w:r>
        <w:r>
          <w:fldChar w:fldCharType="begin"/>
        </w:r>
        <w:r>
          <w:instrText xml:space="preserve"> HYPERLINK "https://biobank.ndph.ox.ac.uk/showcase/field.cgi?id=874" </w:instrText>
        </w:r>
        <w:r>
          <w:fldChar w:fldCharType="separate"/>
        </w:r>
        <w:r w:rsidRPr="00FC3F53">
          <w:rPr>
            <w:rStyle w:val="Hyperlink"/>
          </w:rPr>
          <w:t>874</w:t>
        </w:r>
        <w:r>
          <w:rPr>
            <w:rStyle w:val="Hyperlink"/>
          </w:rPr>
          <w:fldChar w:fldCharType="end"/>
        </w:r>
        <w:r>
          <w:t xml:space="preserve">) + 4.0 </w:t>
        </w:r>
        <w:r w:rsidRPr="00226E31">
          <w:t>×</w:t>
        </w:r>
        <w:r>
          <w:t xml:space="preserve"> days/week of moderate physical activities 10+ minutes (field </w:t>
        </w:r>
        <w:r>
          <w:fldChar w:fldCharType="begin"/>
        </w:r>
        <w:r>
          <w:instrText xml:space="preserve"> HYPERLINK "https://biobank.ndph.ox.ac.uk/showcase/field.cgi?id=884" </w:instrText>
        </w:r>
        <w:r>
          <w:fldChar w:fldCharType="separate"/>
        </w:r>
        <w:r w:rsidRPr="00FC3F53">
          <w:rPr>
            <w:rStyle w:val="Hyperlink"/>
          </w:rPr>
          <w:t>884</w:t>
        </w:r>
        <w:r>
          <w:rPr>
            <w:rStyle w:val="Hyperlink"/>
          </w:rPr>
          <w:fldChar w:fldCharType="end"/>
        </w:r>
        <w:r>
          <w:t xml:space="preserve">) </w:t>
        </w:r>
        <w:r w:rsidRPr="00226E31">
          <w:t>×</w:t>
        </w:r>
        <w:r>
          <w:t xml:space="preserve"> duration of moderate activities (field </w:t>
        </w:r>
        <w:r>
          <w:fldChar w:fldCharType="begin"/>
        </w:r>
        <w:r>
          <w:instrText xml:space="preserve"> HYPERLINK "https://biobank.ndph.ox.ac.uk/showcase/field.cgi?id=894" </w:instrText>
        </w:r>
        <w:r>
          <w:fldChar w:fldCharType="separate"/>
        </w:r>
        <w:r w:rsidRPr="00FC3F53">
          <w:rPr>
            <w:rStyle w:val="Hyperlink"/>
          </w:rPr>
          <w:t>894</w:t>
        </w:r>
        <w:r>
          <w:rPr>
            <w:rStyle w:val="Hyperlink"/>
          </w:rPr>
          <w:fldChar w:fldCharType="end"/>
        </w:r>
        <w:r>
          <w:t xml:space="preserve">) + 8.0 </w:t>
        </w:r>
        <w:r w:rsidRPr="00226E31">
          <w:t>×</w:t>
        </w:r>
        <w:r>
          <w:t xml:space="preserve"> days/week of vigorous physical activities for more than ten minutes (field </w:t>
        </w:r>
        <w:r>
          <w:fldChar w:fldCharType="begin"/>
        </w:r>
        <w:r>
          <w:instrText xml:space="preserve"> HYPERLINK "https://biobank.ndph.ox.ac.uk/showcase/field.cgi?id=904" </w:instrText>
        </w:r>
        <w:r>
          <w:fldChar w:fldCharType="separate"/>
        </w:r>
        <w:r w:rsidRPr="00FC3F53">
          <w:rPr>
            <w:rStyle w:val="Hyperlink"/>
          </w:rPr>
          <w:t>904</w:t>
        </w:r>
        <w:r>
          <w:rPr>
            <w:rStyle w:val="Hyperlink"/>
          </w:rPr>
          <w:fldChar w:fldCharType="end"/>
        </w:r>
        <w:r>
          <w:t xml:space="preserve">) </w:t>
        </w:r>
        <w:r w:rsidRPr="00226E31">
          <w:t>×</w:t>
        </w:r>
        <w:r>
          <w:t xml:space="preserve"> duration of vigorous activities (field </w:t>
        </w:r>
        <w:r>
          <w:fldChar w:fldCharType="begin"/>
        </w:r>
        <w:r>
          <w:instrText xml:space="preserve"> HYPERLINK "https://biobank.ndph.ox.ac.uk/showcase/field.cgi?id=904" </w:instrText>
        </w:r>
        <w:r>
          <w:fldChar w:fldCharType="separate"/>
        </w:r>
        <w:r w:rsidRPr="00FC3F53">
          <w:rPr>
            <w:rStyle w:val="Hyperlink"/>
          </w:rPr>
          <w:t>914</w:t>
        </w:r>
        <w:r>
          <w:rPr>
            <w:rStyle w:val="Hyperlink"/>
          </w:rPr>
          <w:fldChar w:fldCharType="end"/>
        </w:r>
        <w:r>
          <w:t xml:space="preserve">). </w:t>
        </w:r>
        <w:r>
          <w:fldChar w:fldCharType="begin"/>
        </w:r>
      </w:ins>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43" w:author="Author">
        <w:r>
          <w:fldChar w:fldCharType="separate"/>
        </w:r>
      </w:ins>
      <w:r w:rsidR="00770D9D">
        <w:rPr>
          <w:rFonts w:ascii="Calibri" w:cs="Calibri"/>
        </w:rPr>
        <w:t>(Marderstein et al., 2021)</w:t>
      </w:r>
      <w:ins w:id="744" w:author="Author">
        <w:r>
          <w:fldChar w:fldCharType="end"/>
        </w:r>
        <w:r>
          <w:t xml:space="preserve"> If an activity is less than 10 minutes, that activity is given a duration of 0. If any of the activities is missing, the MET is treated as missing.</w:t>
        </w:r>
      </w:ins>
    </w:p>
    <w:p w14:paraId="22CB4AE3" w14:textId="77777777" w:rsidR="00A96124" w:rsidRDefault="00A96124" w:rsidP="00A96124">
      <w:pPr>
        <w:pStyle w:val="Heading4"/>
        <w:rPr>
          <w:ins w:id="745" w:author="Author"/>
        </w:rPr>
      </w:pPr>
      <w:ins w:id="746" w:author="Author">
        <w:r>
          <w:t>Sedentary lifestyle (SDN)</w:t>
        </w:r>
      </w:ins>
    </w:p>
    <w:p w14:paraId="6C04A148" w14:textId="39981EA0" w:rsidR="00A96124" w:rsidRDefault="00A96124" w:rsidP="00A96124">
      <w:pPr>
        <w:rPr>
          <w:ins w:id="747" w:author="Author"/>
        </w:rPr>
      </w:pPr>
      <w:ins w:id="748" w:author="Author">
        <w:r>
          <w:t xml:space="preserve">The SDN is the sum of hours spent watching TV per day (field </w:t>
        </w:r>
        <w:r>
          <w:fldChar w:fldCharType="begin"/>
        </w:r>
        <w:r>
          <w:instrText xml:space="preserve"> HYPERLINK "https://biobank.ndph.ox.ac.uk/showcase/field.cgi?id=1070" </w:instrText>
        </w:r>
        <w:r>
          <w:fldChar w:fldCharType="separate"/>
        </w:r>
        <w:r w:rsidRPr="00FC3F53">
          <w:rPr>
            <w:rStyle w:val="Hyperlink"/>
          </w:rPr>
          <w:t>1070</w:t>
        </w:r>
        <w:r>
          <w:rPr>
            <w:rStyle w:val="Hyperlink"/>
          </w:rPr>
          <w:fldChar w:fldCharType="end"/>
        </w:r>
        <w:r>
          <w:t xml:space="preserve">), hours spent using computer per day (field </w:t>
        </w:r>
        <w:r>
          <w:fldChar w:fldCharType="begin"/>
        </w:r>
        <w:r>
          <w:instrText xml:space="preserve"> HYPERLINK "https://biobank.ndph.ox.ac.uk/showcase/field.cgi?id=1080" </w:instrText>
        </w:r>
        <w:r>
          <w:fldChar w:fldCharType="separate"/>
        </w:r>
        <w:r w:rsidRPr="00FC3F53">
          <w:rPr>
            <w:rStyle w:val="Hyperlink"/>
          </w:rPr>
          <w:t>1080</w:t>
        </w:r>
        <w:r>
          <w:rPr>
            <w:rStyle w:val="Hyperlink"/>
          </w:rPr>
          <w:fldChar w:fldCharType="end"/>
        </w:r>
        <w:r>
          <w:t xml:space="preserve">), and hours </w:t>
        </w:r>
        <w:r w:rsidRPr="00203EE2">
          <w:t>spent driving</w:t>
        </w:r>
        <w:r>
          <w:t xml:space="preserve"> per day (field </w:t>
        </w:r>
        <w:r>
          <w:fldChar w:fldCharType="begin"/>
        </w:r>
        <w:r>
          <w:instrText xml:space="preserve"> HYPERLINK "https://biobank.ndph.ox.ac.uk/showcase/field.cgi?id=1090" </w:instrText>
        </w:r>
        <w:r>
          <w:fldChar w:fldCharType="separate"/>
        </w:r>
        <w:r w:rsidRPr="00FC3F53">
          <w:rPr>
            <w:rStyle w:val="Hyperlink"/>
          </w:rPr>
          <w:t>1090</w:t>
        </w:r>
        <w:r>
          <w:rPr>
            <w:rStyle w:val="Hyperlink"/>
          </w:rPr>
          <w:fldChar w:fldCharType="end"/>
        </w:r>
        <w:r>
          <w:t>)</w:t>
        </w:r>
        <w:r>
          <w:fldChar w:fldCharType="begin"/>
        </w:r>
      </w:ins>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49" w:author="Author">
        <w:r>
          <w:fldChar w:fldCharType="separate"/>
        </w:r>
      </w:ins>
      <w:r w:rsidR="00770D9D">
        <w:rPr>
          <w:rFonts w:ascii="Calibri" w:cs="Calibri"/>
        </w:rPr>
        <w:t>(</w:t>
      </w:r>
      <w:proofErr w:type="spellStart"/>
      <w:r w:rsidR="00770D9D">
        <w:rPr>
          <w:rFonts w:ascii="Calibri" w:cs="Calibri"/>
        </w:rPr>
        <w:t>Marderstein</w:t>
      </w:r>
      <w:proofErr w:type="spellEnd"/>
      <w:r w:rsidR="00770D9D">
        <w:rPr>
          <w:rFonts w:ascii="Calibri" w:cs="Calibri"/>
        </w:rPr>
        <w:t xml:space="preserve"> et al., 2021)</w:t>
      </w:r>
      <w:ins w:id="750" w:author="Author">
        <w:r>
          <w:fldChar w:fldCharType="end"/>
        </w:r>
        <w:r>
          <w:t>. If a time is less than one hour per day, that time is set to 0. If any of the three times is missing, the SDN is treated as missing.</w:t>
        </w:r>
      </w:ins>
    </w:p>
    <w:p w14:paraId="08AC378D" w14:textId="77777777" w:rsidR="00A96124" w:rsidRDefault="00A96124" w:rsidP="00A96124">
      <w:pPr>
        <w:pStyle w:val="Heading4"/>
        <w:rPr>
          <w:ins w:id="751" w:author="Author"/>
        </w:rPr>
      </w:pPr>
      <w:ins w:id="752" w:author="Author">
        <w:r>
          <w:lastRenderedPageBreak/>
          <w:t>Smoking (SMK)</w:t>
        </w:r>
      </w:ins>
    </w:p>
    <w:p w14:paraId="51DBE161" w14:textId="77777777" w:rsidR="00A96124" w:rsidRDefault="00A96124" w:rsidP="00A96124">
      <w:pPr>
        <w:rPr>
          <w:ins w:id="753" w:author="Author"/>
        </w:rPr>
      </w:pPr>
      <w:ins w:id="754" w:author="Author">
        <w:r>
          <w:t xml:space="preserve">The SMK is directly taken from UKBB variable “ever smoking” (field </w:t>
        </w:r>
        <w:r>
          <w:fldChar w:fldCharType="begin"/>
        </w:r>
        <w:r>
          <w:instrText xml:space="preserve"> HYPERLINK "https://biobank.ndph.ox.ac.uk/showcase/field.cgi?id=20160" </w:instrText>
        </w:r>
        <w:r>
          <w:fldChar w:fldCharType="separate"/>
        </w:r>
        <w:r w:rsidRPr="003B1E9D">
          <w:rPr>
            <w:rStyle w:val="Hyperlink"/>
          </w:rPr>
          <w:t>20160</w:t>
        </w:r>
        <w:r>
          <w:rPr>
            <w:rStyle w:val="Hyperlink"/>
          </w:rPr>
          <w:fldChar w:fldCharType="end"/>
        </w:r>
        <w:r>
          <w:t>).</w:t>
        </w:r>
      </w:ins>
    </w:p>
    <w:p w14:paraId="7B62392D" w14:textId="77777777" w:rsidR="00A96124" w:rsidRDefault="00A96124" w:rsidP="00A96124">
      <w:pPr>
        <w:pStyle w:val="Heading4"/>
        <w:rPr>
          <w:ins w:id="755" w:author="Author"/>
        </w:rPr>
      </w:pPr>
      <w:ins w:id="756" w:author="Author">
        <w:r>
          <w:t>Alcohol Drinking (ALC)</w:t>
        </w:r>
      </w:ins>
    </w:p>
    <w:p w14:paraId="0238659E" w14:textId="73070FFC" w:rsidR="00A96124" w:rsidRDefault="00A96124" w:rsidP="00A96124">
      <w:pPr>
        <w:rPr>
          <w:ins w:id="757" w:author="Author"/>
        </w:rPr>
      </w:pPr>
      <w:ins w:id="758" w:author="Author">
        <w:r>
          <w:t xml:space="preserve">ALC is the combined per week alcohol consumption (units/week) at baseline. We begin with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those who chose 1=daily or almost daily, 2=three or four times a week, or 3=once or twice a week, are assigned a combined weekly frequency of 1 </w:t>
        </w:r>
        <w:r>
          <w:sym w:font="Symbol" w:char="F0B4"/>
        </w:r>
        <w:r>
          <w:t xml:space="preserve"> red wine (field </w:t>
        </w:r>
        <w:r>
          <w:fldChar w:fldCharType="begin"/>
        </w:r>
        <w:r>
          <w:instrText xml:space="preserve"> HYPERLINK "https://biobank.ndph.ox.ac.uk/showcase/field.cgi?id=1568" </w:instrText>
        </w:r>
        <w:r>
          <w:fldChar w:fldCharType="separate"/>
        </w:r>
        <w:r w:rsidRPr="002D7318">
          <w:rPr>
            <w:rStyle w:val="Hyperlink"/>
          </w:rPr>
          <w:t>1568</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"https://biobank.ndph.ox.ac.uk/showcase/field.cgi?id=1578" </w:instrText>
        </w:r>
        <w:r>
          <w:fldChar w:fldCharType="separate"/>
        </w:r>
        <w:r w:rsidRPr="002D7318">
          <w:rPr>
            <w:rStyle w:val="Hyperlink"/>
          </w:rPr>
          <w:t>1578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"https://biobank.ndph.ox.ac.uk/showcase/field.cgi?id=1588" </w:instrText>
        </w:r>
        <w:r>
          <w:fldChar w:fldCharType="separate"/>
        </w:r>
        <w:r w:rsidRPr="002D7318">
          <w:rPr>
            <w:rStyle w:val="Hyperlink"/>
          </w:rPr>
          <w:t>1588</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"https://biobank.ndph.ox.ac.uk/showcase/field.cgi?id=1598" </w:instrText>
        </w:r>
        <w:r>
          <w:fldChar w:fldCharType="separate"/>
        </w:r>
        <w:r w:rsidRPr="002D7318">
          <w:rPr>
            <w:rStyle w:val="Hyperlink"/>
          </w:rPr>
          <w:t>1598</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"https://biobank.ndph.ox.ac.uk/showcase/field.cgi?id=1608" </w:instrText>
        </w:r>
        <w:r>
          <w:fldChar w:fldCharType="separate"/>
        </w:r>
        <w:r w:rsidRPr="002D7318">
          <w:rPr>
            <w:rStyle w:val="Hyperlink"/>
          </w:rPr>
          <w:t>1608</w:t>
        </w:r>
        <w:r>
          <w:rPr>
            <w:rStyle w:val="Hyperlink"/>
          </w:rPr>
          <w:fldChar w:fldCharType="end"/>
        </w:r>
        <w:r>
          <w:t xml:space="preserve">), that is, beer plus cider is considered 2 units/week; in a similar manner, those who reported 4=one to three times a month or 5=special occasions only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given a combined monthly frequency of 1 </w:t>
        </w:r>
        <w:r>
          <w:sym w:font="Symbol" w:char="F0B4"/>
        </w:r>
        <w:r>
          <w:t xml:space="preserve"> red wine (field </w:t>
        </w:r>
        <w:r>
          <w:fldChar w:fldCharType="begin"/>
        </w:r>
        <w:r>
          <w:instrText xml:space="preserve"> HYPERLINK "https://biobank.ndph.ox.ac.uk/showcase/field.cgi?id=4407" </w:instrText>
        </w:r>
        <w:r>
          <w:fldChar w:fldCharType="separate"/>
        </w:r>
        <w:r w:rsidRPr="002D7318">
          <w:rPr>
            <w:rStyle w:val="Hyperlink"/>
          </w:rPr>
          <w:t>4407</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"https://biobank.ndph.ox.ac.uk/showcase/field.cgi?id=4418" </w:instrText>
        </w:r>
        <w:r>
          <w:fldChar w:fldCharType="separate"/>
        </w:r>
        <w:r w:rsidRPr="002D7318">
          <w:rPr>
            <w:rStyle w:val="Hyperlink"/>
          </w:rPr>
          <w:t>4418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"https://biobank.ndph.ox.ac.uk/showcase/field.cgi?id=4429" </w:instrText>
        </w:r>
        <w:r>
          <w:fldChar w:fldCharType="separate"/>
        </w:r>
        <w:r w:rsidRPr="002D7318">
          <w:rPr>
            <w:rStyle w:val="Hyperlink"/>
          </w:rPr>
          <w:t>4429</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"https://biobank.ndph.ox.ac.uk/showcase/field.cgi?id=4440" </w:instrText>
        </w:r>
        <w:r>
          <w:fldChar w:fldCharType="separate"/>
        </w:r>
        <w:r w:rsidRPr="002D7318">
          <w:rPr>
            <w:rStyle w:val="Hyperlink"/>
          </w:rPr>
          <w:t>4440</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"https://biobank.ndph.ox.ac.uk/showcase/field.cgi?id=4451" </w:instrText>
        </w:r>
        <w:r>
          <w:fldChar w:fldCharType="separate"/>
        </w:r>
        <w:r w:rsidRPr="002D7318">
          <w:rPr>
            <w:rStyle w:val="Hyperlink"/>
          </w:rPr>
          <w:t>4451</w:t>
        </w:r>
        <w:r>
          <w:rPr>
            <w:rStyle w:val="Hyperlink"/>
          </w:rPr>
          <w:fldChar w:fldCharType="end"/>
        </w:r>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assigned 0 to ALC; those did not report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or those who reported weekly or monthly intake but did not give any of the five specific alcohol products, are treated as missing for ALC.</w:t>
        </w:r>
        <w:r w:rsidR="00C8186F">
          <w:t xml:space="preserve"> The unit per </w:t>
        </w:r>
        <w:del w:id="759" w:author="Author">
          <w:r w:rsidR="00C8186F" w:rsidDel="0023053C">
            <w:delText>glass</w:delText>
          </w:r>
          <w:r w:rsidR="0023053C" w:rsidDel="005858C2">
            <w:delText>con</w:delText>
          </w:r>
          <w:r w:rsidR="00010055" w:rsidDel="005858C2">
            <w:delText>sumption</w:delText>
          </w:r>
        </w:del>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del w:id="760" w:author="Author">
          <w:r w:rsidR="005858C2" w:rsidDel="00A968B5">
            <w:delText>“</w:delText>
          </w:r>
          <w:r w:rsidR="005858C2" w:rsidRPr="005858C2" w:rsidDel="00A968B5">
            <w:delText>Estimating-alcohol-consumption-from-</w:delText>
          </w:r>
        </w:del>
        <w:r w:rsidR="005858C2" w:rsidRPr="005858C2">
          <w:t>survey</w:t>
        </w:r>
        <w:del w:id="761" w:author="Author">
          <w:r w:rsidR="005858C2" w:rsidRPr="005858C2" w:rsidDel="00A968B5">
            <w:delText>-data-updated-</w:delText>
          </w:r>
        </w:del>
        <w:r w:rsidR="00A968B5">
          <w:t xml:space="preserve"> </w:t>
        </w:r>
        <w:del w:id="762" w:author="Author">
          <w:r w:rsidR="005858C2" w:rsidRPr="005858C2" w:rsidDel="00A968B5">
            <w:delText>method-of-converting-volumes-to-units</w:delText>
          </w:r>
          <w:r w:rsidR="005858C2" w:rsidDel="00A968B5">
            <w:delText>”</w:delText>
          </w:r>
        </w:del>
        <w:r w:rsidR="00A968B5">
          <w:t>guidelines</w:t>
        </w:r>
        <w:r w:rsidR="0065441E">
          <w:t xml:space="preserve"> released </w:t>
        </w:r>
        <w:del w:id="763" w:author="Author">
          <w:r w:rsidR="00A968B5" w:rsidDel="0065441E">
            <w:delText xml:space="preserve"> published </w:delText>
          </w:r>
        </w:del>
        <w:r w:rsidR="00A968B5">
          <w:t xml:space="preserve">by </w:t>
        </w:r>
        <w:r w:rsidR="0017326E">
          <w:t xml:space="preserve">the </w:t>
        </w:r>
        <w:del w:id="764" w:author="Author">
          <w:r w:rsidR="00A968B5" w:rsidDel="0017326E">
            <w:delText xml:space="preserve">the </w:delText>
          </w:r>
        </w:del>
        <w:r w:rsidR="00A968B5">
          <w:t xml:space="preserve">UK </w:t>
        </w:r>
        <w:r w:rsidR="00A968B5" w:rsidRPr="00A968B5">
          <w:t>Office for National Statistics</w:t>
        </w:r>
      </w:ins>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770D9D">
        <w:rPr>
          <w:noProof/>
        </w:rPr>
        <w:t>(Goddard, 2007)</w:t>
      </w:r>
      <w:r w:rsidR="0065441E">
        <w:fldChar w:fldCharType="end"/>
      </w:r>
      <w:ins w:id="765" w:author="Author">
        <w:del w:id="766" w:author="Author">
          <w:r w:rsidR="002C1515" w:rsidDel="0065441E">
            <w:delText>,</w:delText>
          </w:r>
        </w:del>
        <w:r w:rsidR="0065441E">
          <w:t>.</w:t>
        </w:r>
        <w:del w:id="767" w:author="Author">
          <w:r w:rsidR="00A968B5" w:rsidDel="002C1515">
            <w:delText>.</w:delText>
          </w:r>
        </w:del>
      </w:ins>
    </w:p>
    <w:p w14:paraId="489F1206" w14:textId="77777777" w:rsidR="00A96124" w:rsidRDefault="00A96124" w:rsidP="00A96124">
      <w:pPr>
        <w:pStyle w:val="Heading4"/>
        <w:rPr>
          <w:ins w:id="768" w:author="Author"/>
        </w:rPr>
      </w:pPr>
      <w:ins w:id="769" w:author="Author">
        <w:r>
          <w:t>Neighborhood Traffic (TRF)</w:t>
        </w:r>
      </w:ins>
    </w:p>
    <w:p w14:paraId="19834FCB" w14:textId="77777777" w:rsidR="00A96124" w:rsidRDefault="00A96124" w:rsidP="00A96124">
      <w:pPr>
        <w:rPr>
          <w:ins w:id="770" w:author="Author"/>
        </w:rPr>
      </w:pPr>
      <w:ins w:id="771" w:author="Author">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ins>
    </w:p>
    <w:p w14:paraId="5D98E088" w14:textId="77777777" w:rsidR="00A96124" w:rsidRDefault="00A96124" w:rsidP="00A96124">
      <w:pPr>
        <w:pStyle w:val="Heading4"/>
        <w:rPr>
          <w:ins w:id="772" w:author="Author"/>
        </w:rPr>
      </w:pPr>
      <w:ins w:id="773" w:author="Author">
        <w:r>
          <w:t>Nitrogen oxides (NO1)</w:t>
        </w:r>
      </w:ins>
    </w:p>
    <w:p w14:paraId="4CEAADAD" w14:textId="77777777" w:rsidR="00A96124" w:rsidRDefault="00A96124" w:rsidP="00A96124">
      <w:pPr>
        <w:rPr>
          <w:ins w:id="774" w:author="Author"/>
        </w:rPr>
      </w:pPr>
      <w:ins w:id="775" w:author="Author">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r>
          <w:fldChar w:fldCharType="begin"/>
        </w:r>
        <w:r>
          <w:instrText xml:space="preserve"> HYPERLINK "https://biobank.ndph.ox.ac.uk/showcase/field.cgi?id=24004" </w:instrText>
        </w:r>
        <w:r>
          <w:fldChar w:fldCharType="separate"/>
        </w:r>
        <w:r w:rsidRPr="00990570">
          <w:rPr>
            <w:rStyle w:val="Hyperlink"/>
          </w:rPr>
          <w:t>24004</w:t>
        </w:r>
        <w:r>
          <w:rPr>
            <w:rStyle w:val="Hyperlink"/>
          </w:rPr>
          <w:fldChar w:fldCharType="end"/>
        </w:r>
        <w:r>
          <w:t>).</w:t>
        </w:r>
      </w:ins>
    </w:p>
    <w:p w14:paraId="6215B1BE" w14:textId="77777777" w:rsidR="00A96124" w:rsidRDefault="00A96124" w:rsidP="00A96124">
      <w:pPr>
        <w:pStyle w:val="Heading4"/>
        <w:rPr>
          <w:ins w:id="776" w:author="Author"/>
        </w:rPr>
      </w:pPr>
      <w:ins w:id="777" w:author="Author">
        <w:r>
          <w:t>Nitrogen dioxides (NO2)</w:t>
        </w:r>
      </w:ins>
    </w:p>
    <w:p w14:paraId="7550B570" w14:textId="77777777" w:rsidR="00A96124" w:rsidRDefault="00A96124" w:rsidP="00A96124">
      <w:pPr>
        <w:rPr>
          <w:ins w:id="778" w:author="Author"/>
        </w:rPr>
      </w:pPr>
      <w:ins w:id="779" w:author="Author">
        <w:r>
          <w:t xml:space="preserve">The NO2 level is the average of residential nitrogen dioxides air pollution of year 2005 (field </w:t>
        </w:r>
        <w:r>
          <w:fldChar w:fldCharType="begin"/>
        </w:r>
        <w:r>
          <w:instrText xml:space="preserve"> HYPERLINK "https://biobank.ndph.ox.ac.uk/showcase/field.cgi?id=24016" </w:instrText>
        </w:r>
        <w:r>
          <w:fldChar w:fldCharType="separate"/>
        </w:r>
        <w:r w:rsidRPr="006F5D02">
          <w:rPr>
            <w:rStyle w:val="Hyperlink"/>
          </w:rPr>
          <w:t>24016</w:t>
        </w:r>
        <w:r>
          <w:rPr>
            <w:rStyle w:val="Hyperlink"/>
          </w:rPr>
          <w:fldChar w:fldCharType="end"/>
        </w:r>
        <w:r>
          <w:t xml:space="preserve">), 2006 (field </w:t>
        </w:r>
        <w:r>
          <w:fldChar w:fldCharType="begin"/>
        </w:r>
        <w:r>
          <w:instrText xml:space="preserve"> HYPERLINK "https://biobank.ndph.ox.ac.uk/showcase/field.cgi?id=24017" </w:instrText>
        </w:r>
        <w:r>
          <w:fldChar w:fldCharType="separate"/>
        </w:r>
        <w:r w:rsidRPr="00D95F9A">
          <w:rPr>
            <w:rStyle w:val="Hyperlink"/>
          </w:rPr>
          <w:t>24017</w:t>
        </w:r>
        <w:r>
          <w:rPr>
            <w:rStyle w:val="Hyperlink"/>
          </w:rPr>
          <w:fldChar w:fldCharType="end"/>
        </w:r>
        <w:r>
          <w:t xml:space="preserve">), 2007 (field </w:t>
        </w:r>
        <w:r>
          <w:fldChar w:fldCharType="begin"/>
        </w:r>
        <w:r>
          <w:instrText xml:space="preserve"> HYPERLINK "https://biobank.ndph.ox.ac.uk/showcase/field.cgi?id=24018" </w:instrText>
        </w:r>
        <w:r>
          <w:fldChar w:fldCharType="separate"/>
        </w:r>
        <w:r w:rsidRPr="00D95F9A">
          <w:rPr>
            <w:rStyle w:val="Hyperlink"/>
          </w:rPr>
          <w:t>24018</w:t>
        </w:r>
        <w:r>
          <w:rPr>
            <w:rStyle w:val="Hyperlink"/>
          </w:rPr>
          <w:fldChar w:fldCharType="end"/>
        </w:r>
        <w:r>
          <w:t xml:space="preserve">), and 2010 (field </w:t>
        </w:r>
        <w:r>
          <w:fldChar w:fldCharType="begin"/>
        </w:r>
        <w:r>
          <w:instrText xml:space="preserve"> HYPERLINK "https://biobank.ndph.ox.ac.uk/showcase/field.cgi?id=24003" </w:instrText>
        </w:r>
        <w:r>
          <w:fldChar w:fldCharType="separate"/>
        </w:r>
        <w:r w:rsidRPr="00D95F9A">
          <w:rPr>
            <w:rStyle w:val="Hyperlink"/>
          </w:rPr>
          <w:t>24003</w:t>
        </w:r>
        <w:r>
          <w:rPr>
            <w:rStyle w:val="Hyperlink"/>
          </w:rPr>
          <w:fldChar w:fldCharType="end"/>
        </w:r>
        <w:r>
          <w:t>). If any of the four years is missing, the averaged NO2 is treated as missing.</w:t>
        </w:r>
      </w:ins>
    </w:p>
    <w:p w14:paraId="344D8DB6" w14:textId="77777777" w:rsidR="00A96124" w:rsidRDefault="00A96124" w:rsidP="00A96124">
      <w:pPr>
        <w:pStyle w:val="Heading4"/>
        <w:rPr>
          <w:ins w:id="780" w:author="Author"/>
        </w:rPr>
      </w:pPr>
      <w:ins w:id="781" w:author="Author">
        <w:r>
          <w:t>Particulate matter air pollution, 10</w:t>
        </w:r>
        <w:r>
          <w:sym w:font="Symbol" w:char="F06D"/>
        </w:r>
        <w:r>
          <w:t>m (P10)</w:t>
        </w:r>
      </w:ins>
    </w:p>
    <w:p w14:paraId="1E425B0E" w14:textId="77777777" w:rsidR="00A96124" w:rsidRDefault="00A96124" w:rsidP="00A96124">
      <w:pPr>
        <w:rPr>
          <w:ins w:id="782" w:author="Author"/>
        </w:rPr>
      </w:pPr>
      <w:ins w:id="783" w:author="Author">
        <w:r>
          <w:t xml:space="preserve">The P10 level is the average residential PM10 of year 2007 (field </w:t>
        </w:r>
        <w:r>
          <w:fldChar w:fldCharType="begin"/>
        </w:r>
        <w:r>
          <w:instrText xml:space="preserve"> HYPERLINK "https://biobank.ndph.ox.ac.uk/showcase/field.cgi?id=24019" </w:instrText>
        </w:r>
        <w:r>
          <w:fldChar w:fldCharType="separate"/>
        </w:r>
        <w:r w:rsidRPr="007D4E0F">
          <w:rPr>
            <w:rStyle w:val="Hyperlink"/>
          </w:rPr>
          <w:t>24019</w:t>
        </w:r>
        <w:r>
          <w:rPr>
            <w:rStyle w:val="Hyperlink"/>
          </w:rPr>
          <w:fldChar w:fldCharType="end"/>
        </w:r>
        <w:r>
          <w:t xml:space="preserve">) and 2010 (field </w:t>
        </w:r>
        <w:r>
          <w:fldChar w:fldCharType="begin"/>
        </w:r>
        <w:r>
          <w:instrText xml:space="preserve"> HYPERLINK "https://biobank.ndph.ox.ac.uk/showcase/field.cgi?id=24005" </w:instrText>
        </w:r>
        <w:r>
          <w:fldChar w:fldCharType="separate"/>
        </w:r>
        <w:r>
          <w:rPr>
            <w:rStyle w:val="Hyperlink"/>
          </w:rPr>
          <w:t>24005</w:t>
        </w:r>
        <w:r>
          <w:rPr>
            <w:rStyle w:val="Hyperlink"/>
          </w:rPr>
          <w:fldChar w:fldCharType="end"/>
        </w:r>
        <w:r>
          <w:t>) measured in micro-g/m</w:t>
        </w:r>
        <w:r w:rsidRPr="002E0504">
          <w:rPr>
            <w:vertAlign w:val="superscript"/>
          </w:rPr>
          <w:t>3</w:t>
        </w:r>
        <w:r>
          <w:t>. If any of the two years is missing, the averaged P10 is treated as missing.</w:t>
        </w:r>
      </w:ins>
    </w:p>
    <w:p w14:paraId="72ABFD0D" w14:textId="77777777" w:rsidR="00A96124" w:rsidRDefault="00A96124" w:rsidP="00A96124">
      <w:pPr>
        <w:pStyle w:val="Heading4"/>
        <w:rPr>
          <w:ins w:id="784" w:author="Author"/>
        </w:rPr>
      </w:pPr>
      <w:ins w:id="785" w:author="Author">
        <w:r>
          <w:t>Particulate matter air pollution, 2.5</w:t>
        </w:r>
        <w:r>
          <w:sym w:font="Symbol" w:char="F06D"/>
        </w:r>
        <w:r>
          <w:t>m (P25)</w:t>
        </w:r>
      </w:ins>
    </w:p>
    <w:p w14:paraId="4B17DB2D" w14:textId="77777777" w:rsidR="00A96124" w:rsidRDefault="00A96124" w:rsidP="00A96124">
      <w:pPr>
        <w:rPr>
          <w:ins w:id="786" w:author="Author"/>
        </w:rPr>
      </w:pPr>
      <w:ins w:id="787" w:author="Author">
        <w:r>
          <w:t xml:space="preserve">The P25 level is taken from residential PM2.5 of year 2010 (field </w:t>
        </w:r>
        <w:r>
          <w:fldChar w:fldCharType="begin"/>
        </w:r>
        <w:r>
          <w:instrText xml:space="preserve"> HYPERLINK "https://biobank.ndph.ox.ac.uk/showcase/field.cgi?id=24006" </w:instrText>
        </w:r>
        <w:r>
          <w:fldChar w:fldCharType="separate"/>
        </w:r>
        <w:r>
          <w:rPr>
            <w:rStyle w:val="Hyperlink"/>
          </w:rPr>
          <w:t>24006</w:t>
        </w:r>
        <w:r>
          <w:rPr>
            <w:rStyle w:val="Hyperlink"/>
          </w:rPr>
          <w:fldChar w:fldCharType="end"/>
        </w:r>
        <w:r>
          <w:t>) measured in micro-g/m</w:t>
        </w:r>
        <w:r w:rsidRPr="002E0504">
          <w:rPr>
            <w:vertAlign w:val="superscript"/>
          </w:rPr>
          <w:t>3</w:t>
        </w:r>
        <w:r>
          <w:t>.</w:t>
        </w:r>
      </w:ins>
    </w:p>
    <w:p w14:paraId="6D402623" w14:textId="77777777" w:rsidR="00A96124" w:rsidRDefault="00A96124" w:rsidP="00A96124">
      <w:pPr>
        <w:pStyle w:val="Heading4"/>
        <w:rPr>
          <w:ins w:id="788" w:author="Author"/>
        </w:rPr>
      </w:pPr>
      <w:ins w:id="789" w:author="Author">
        <w:r>
          <w:t>Noise pollution (NOI)</w:t>
        </w:r>
      </w:ins>
    </w:p>
    <w:p w14:paraId="5103EFEB" w14:textId="77777777" w:rsidR="00A96124" w:rsidRDefault="00A96124" w:rsidP="00A96124">
      <w:pPr>
        <w:rPr>
          <w:ins w:id="790" w:author="Author"/>
        </w:rPr>
      </w:pPr>
      <w:ins w:id="791" w:author="Author">
        <w:r>
          <w:t xml:space="preserve">The NOI level is the sum of average daytime, evening, and night-time sound level of noise pollution (field </w:t>
        </w:r>
        <w:r>
          <w:fldChar w:fldCharType="begin"/>
        </w:r>
        <w:r>
          <w:instrText xml:space="preserve"> HYPERLINK "https://biobank.ndph.ox.ac.uk/showcase/field.cgi?id=24020" </w:instrText>
        </w:r>
        <w:r>
          <w:fldChar w:fldCharType="separate"/>
        </w:r>
        <w:r w:rsidRPr="00566819">
          <w:rPr>
            <w:rStyle w:val="Hyperlink"/>
          </w:rPr>
          <w:t>24020</w:t>
        </w:r>
        <w:r>
          <w:rPr>
            <w:rStyle w:val="Hyperlink"/>
          </w:rPr>
          <w:fldChar w:fldCharType="end"/>
        </w:r>
        <w:r>
          <w:t xml:space="preserve">, </w:t>
        </w:r>
        <w:r>
          <w:fldChar w:fldCharType="begin"/>
        </w:r>
        <w:r>
          <w:instrText xml:space="preserve"> HYPERLINK "https://biobank.ndph.ox.ac.uk/showcase/field.cgi?id=24021" </w:instrText>
        </w:r>
        <w:r>
          <w:fldChar w:fldCharType="separate"/>
        </w:r>
        <w:r w:rsidRPr="00566819">
          <w:rPr>
            <w:rStyle w:val="Hyperlink"/>
          </w:rPr>
          <w:t>24021</w:t>
        </w:r>
        <w:r>
          <w:rPr>
            <w:rStyle w:val="Hyperlink"/>
          </w:rPr>
          <w:fldChar w:fldCharType="end"/>
        </w:r>
        <w:r>
          <w:t xml:space="preserve">, and </w:t>
        </w:r>
        <w:r>
          <w:fldChar w:fldCharType="begin"/>
        </w:r>
        <w:r>
          <w:instrText xml:space="preserve"> HYPERLINK "https://biobank.ndph.ox.ac.uk/showcase/field.cgi?id=24022" </w:instrText>
        </w:r>
        <w:r>
          <w:fldChar w:fldCharType="separate"/>
        </w:r>
        <w:r w:rsidRPr="00566819">
          <w:rPr>
            <w:rStyle w:val="Hyperlink"/>
          </w:rPr>
          <w:t>24022</w:t>
        </w:r>
        <w:r>
          <w:rPr>
            <w:rStyle w:val="Hyperlink"/>
          </w:rPr>
          <w:fldChar w:fldCharType="end"/>
        </w:r>
        <w:r>
          <w:t>) measured in DB.</w:t>
        </w:r>
      </w:ins>
    </w:p>
    <w:p w14:paraId="1F17F718" w14:textId="77777777" w:rsidR="00A96124" w:rsidRDefault="00A96124" w:rsidP="00A96124">
      <w:pPr>
        <w:pStyle w:val="Heading4"/>
        <w:rPr>
          <w:ins w:id="792" w:author="Author"/>
        </w:rPr>
      </w:pPr>
      <w:ins w:id="793" w:author="Author">
        <w:r>
          <w:t>Neighborhood exposures</w:t>
        </w:r>
      </w:ins>
    </w:p>
    <w:p w14:paraId="756F1CB2" w14:textId="77777777" w:rsidR="00A96124" w:rsidRDefault="00A96124" w:rsidP="00A96124">
      <w:pPr>
        <w:rPr>
          <w:ins w:id="794" w:author="Author"/>
        </w:rPr>
      </w:pPr>
      <w:ins w:id="795" w:author="Author">
        <w:r>
          <w:t xml:space="preserve">Several variables are included: green space percentage (GSP) buffer 1000m (field </w:t>
        </w:r>
        <w:r>
          <w:fldChar w:fldCharType="begin"/>
        </w:r>
        <w:r>
          <w:instrText xml:space="preserve"> HYPERLINK "https://biobank.ndph.ox.ac.uk/showcase/field.cgi?id=24500" </w:instrText>
        </w:r>
        <w:r>
          <w:fldChar w:fldCharType="separate"/>
        </w:r>
        <w:r w:rsidRPr="00ED6EA5">
          <w:rPr>
            <w:rStyle w:val="Hyperlink"/>
          </w:rPr>
          <w:t>24500</w:t>
        </w:r>
        <w:r>
          <w:rPr>
            <w:rStyle w:val="Hyperlink"/>
          </w:rPr>
          <w:fldChar w:fldCharType="end"/>
        </w:r>
        <w:r>
          <w:t xml:space="preserve">), domestic garden percentage (DGP) buffer 1000m (field </w:t>
        </w:r>
        <w:r>
          <w:fldChar w:fldCharType="begin"/>
        </w:r>
        <w:r>
          <w:instrText xml:space="preserve"> HYPERLINK "https://biobank.ndph.ox.ac.uk/showcase/field.cgi?id=24501" </w:instrText>
        </w:r>
        <w:r>
          <w:fldChar w:fldCharType="separate"/>
        </w:r>
        <w:r w:rsidRPr="00062B32">
          <w:rPr>
            <w:rStyle w:val="Hyperlink"/>
          </w:rPr>
          <w:t>24501</w:t>
        </w:r>
        <w:r>
          <w:rPr>
            <w:rStyle w:val="Hyperlink"/>
          </w:rPr>
          <w:fldChar w:fldCharType="end"/>
        </w:r>
        <w:r>
          <w:t xml:space="preserve">), water percentage (WTP) buffer 1000m (field </w:t>
        </w:r>
        <w:r>
          <w:fldChar w:fldCharType="begin"/>
        </w:r>
        <w:r>
          <w:instrText xml:space="preserve"> HYPERLINK "https://biobank.ndph.ox.ac.uk/showcase/field.cgi?id=24502" </w:instrText>
        </w:r>
        <w:r>
          <w:fldChar w:fldCharType="separate"/>
        </w:r>
        <w:r w:rsidRPr="00062B32">
          <w:rPr>
            <w:rStyle w:val="Hyperlink"/>
          </w:rPr>
          <w:t>24502</w:t>
        </w:r>
        <w:r>
          <w:rPr>
            <w:rStyle w:val="Hyperlink"/>
          </w:rPr>
          <w:fldChar w:fldCharType="end"/>
        </w:r>
        <w:r>
          <w:t xml:space="preserve">), </w:t>
        </w:r>
        <w:r>
          <w:lastRenderedPageBreak/>
          <w:t xml:space="preserve">natural environment percentage buffer 1000m (field </w:t>
        </w:r>
        <w:r>
          <w:fldChar w:fldCharType="begin"/>
        </w:r>
        <w:r>
          <w:instrText xml:space="preserve"> HYPERLINK "https://biobank.ndph.ox.ac.uk/showcase/field.cgi?id=24506" </w:instrText>
        </w:r>
        <w:r>
          <w:fldChar w:fldCharType="separate"/>
        </w:r>
        <w:r w:rsidRPr="00062B32">
          <w:rPr>
            <w:rStyle w:val="Hyperlink"/>
          </w:rPr>
          <w:t>24506</w:t>
        </w:r>
        <w:r>
          <w:rPr>
            <w:rStyle w:val="Hyperlink"/>
          </w:rPr>
          <w:fldChar w:fldCharType="end"/>
        </w:r>
        <w:r>
          <w:t xml:space="preserve">), and distance to the coast (SEA) in kilometers (field </w:t>
        </w:r>
        <w:r>
          <w:fldChar w:fldCharType="begin"/>
        </w:r>
        <w:r>
          <w:instrText xml:space="preserve"> HYPERLINK "https://biobank.ndph.ox.ac.uk/showcase/field.cgi?id=24508" </w:instrText>
        </w:r>
        <w:r>
          <w:fldChar w:fldCharType="separate"/>
        </w:r>
        <w:r w:rsidRPr="00062B32">
          <w:rPr>
            <w:rStyle w:val="Hyperlink"/>
          </w:rPr>
          <w:t>24508</w:t>
        </w:r>
        <w:r>
          <w:rPr>
            <w:rStyle w:val="Hyperlink"/>
          </w:rPr>
          <w:fldChar w:fldCharType="end"/>
        </w:r>
        <w:r>
          <w:t>).</w:t>
        </w:r>
      </w:ins>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proofErr w:type="spellStart"/>
            <w:r w:rsidRPr="001B0226">
              <w:rPr>
                <w:b/>
                <w:bCs/>
                <w:sz w:val="20"/>
                <w:szCs w:val="20"/>
              </w:rPr>
              <w:t>alc</w:t>
            </w:r>
            <w:proofErr w:type="spellEnd"/>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proofErr w:type="spellStart"/>
            <w:r w:rsidRPr="001B0226">
              <w:rPr>
                <w:b/>
                <w:bCs/>
                <w:sz w:val="20"/>
                <w:szCs w:val="20"/>
              </w:rPr>
              <w:t>dgp</w:t>
            </w:r>
            <w:proofErr w:type="spellEnd"/>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proofErr w:type="spellStart"/>
            <w:r w:rsidRPr="001B0226">
              <w:rPr>
                <w:b/>
                <w:bCs/>
                <w:sz w:val="20"/>
                <w:szCs w:val="20"/>
              </w:rPr>
              <w:t>gsp</w:t>
            </w:r>
            <w:proofErr w:type="spellEnd"/>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proofErr w:type="spellStart"/>
            <w:r w:rsidRPr="001B0226">
              <w:rPr>
                <w:b/>
                <w:bCs/>
                <w:sz w:val="20"/>
                <w:szCs w:val="20"/>
              </w:rPr>
              <w:t>noi</w:t>
            </w:r>
            <w:proofErr w:type="spellEnd"/>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proofErr w:type="spellStart"/>
            <w:r w:rsidRPr="001B0226">
              <w:rPr>
                <w:b/>
                <w:bCs/>
                <w:sz w:val="20"/>
                <w:szCs w:val="20"/>
              </w:rPr>
              <w:t>sdn</w:t>
            </w:r>
            <w:proofErr w:type="spellEnd"/>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7"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proofErr w:type="spellStart"/>
            <w:r w:rsidRPr="001B0226">
              <w:rPr>
                <w:b/>
                <w:bCs/>
                <w:sz w:val="20"/>
                <w:szCs w:val="20"/>
              </w:rPr>
              <w:t>smk</w:t>
            </w:r>
            <w:proofErr w:type="spellEnd"/>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proofErr w:type="spellStart"/>
            <w:r w:rsidRPr="001B0226">
              <w:rPr>
                <w:b/>
                <w:bCs/>
                <w:sz w:val="20"/>
                <w:szCs w:val="20"/>
              </w:rPr>
              <w:t>trf</w:t>
            </w:r>
            <w:proofErr w:type="spellEnd"/>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proofErr w:type="spellStart"/>
            <w:r w:rsidRPr="001B0226">
              <w:rPr>
                <w:b/>
                <w:bCs/>
                <w:sz w:val="20"/>
                <w:szCs w:val="20"/>
              </w:rPr>
              <w:t>wtp</w:t>
            </w:r>
            <w:proofErr w:type="spellEnd"/>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7DFDB2DC" w:rsidR="00E84368" w:rsidRDefault="00E84368" w:rsidP="00111DE8">
      <w:pPr>
        <w:pStyle w:val="Heading3"/>
      </w:pPr>
      <w:proofErr w:type="spellStart"/>
      <w:r>
        <w:t>P</w:t>
      </w:r>
      <w:ins w:id="796" w:author="Author">
        <w:r w:rsidR="00DE0122">
          <w:t>hecode</w:t>
        </w:r>
      </w:ins>
      <w:del w:id="797" w:author="Author">
        <w:r w:rsidDel="00DE0122">
          <w:delText>HECODE</w:delText>
        </w:r>
      </w:del>
      <w:r>
        <w:t>s</w:t>
      </w:r>
      <w:proofErr w:type="spellEnd"/>
    </w:p>
    <w:p w14:paraId="4D5E86BC" w14:textId="125A0236" w:rsidR="00E84368" w:rsidRPr="008265D5" w:rsidRDefault="00E84368" w:rsidP="00E84368">
      <w:r w:rsidRPr="00CE14AA">
        <w:t xml:space="preserve">We used </w:t>
      </w:r>
      <w:del w:id="798" w:author="Author">
        <w:r w:rsidRPr="00CE14AA" w:rsidDel="00E6677E">
          <w:delText>the</w:delText>
        </w:r>
      </w:del>
      <w:ins w:id="799" w:author="Author">
        <w:r w:rsidR="00E6677E" w:rsidRPr="00CE14AA">
          <w:t>UK</w:t>
        </w:r>
        <w:r w:rsidR="00E6677E">
          <w:t>BB</w:t>
        </w:r>
      </w:ins>
      <w:r w:rsidRPr="00CE14AA">
        <w:t xml:space="preserve"> </w:t>
      </w:r>
      <w:del w:id="800" w:author="Author">
        <w:r w:rsidRPr="00CE14AA" w:rsidDel="00E6677E">
          <w:delText xml:space="preserve">various </w:delText>
        </w:r>
      </w:del>
      <w:r w:rsidRPr="00CE14AA">
        <w:t>phenotype</w:t>
      </w:r>
      <w:del w:id="801" w:author="Author">
        <w:r w:rsidRPr="00CE14AA" w:rsidDel="00E6677E">
          <w:delText>s recorded in the</w:delText>
        </w:r>
      </w:del>
      <w:r w:rsidRPr="00CE14AA">
        <w:t xml:space="preserve"> </w:t>
      </w:r>
      <w:del w:id="802" w:author="Author">
        <w:r w:rsidRPr="00CE14AA" w:rsidDel="00E6677E">
          <w:delText xml:space="preserve">UK Biobank </w:delText>
        </w:r>
      </w:del>
      <w:r w:rsidRPr="00CE14AA">
        <w:t xml:space="preserve">data </w:t>
      </w:r>
      <w:ins w:id="803" w:author="Author">
        <w:r w:rsidR="00E6677E">
          <w:t xml:space="preserve">recorded </w:t>
        </w:r>
      </w:ins>
      <w:r w:rsidRPr="00CE14AA">
        <w:t>in multiple fields for our analyses. These phenotypes include</w:t>
      </w:r>
      <w:del w:id="804" w:author="Author">
        <w:r w:rsidRPr="00CE14AA" w:rsidDel="00E6677E">
          <w:delText>d</w:delText>
        </w:r>
      </w:del>
      <w:r w:rsidRPr="00CE14AA">
        <w:t xml:space="preserve"> integer, continuous, unordered categorical</w:t>
      </w:r>
      <w:ins w:id="805" w:author="Author">
        <w:r w:rsidR="00E6677E">
          <w:t>,</w:t>
        </w:r>
      </w:ins>
      <w:r w:rsidRPr="00CE14AA">
        <w:t xml:space="preserve"> and dummy-encoded categorical variables. </w:t>
      </w:r>
      <w:del w:id="806" w:author="Author">
        <w:r w:rsidRPr="00CE14AA" w:rsidDel="00E6677E">
          <w:delText>Additionally, w</w:delText>
        </w:r>
      </w:del>
      <w:ins w:id="807" w:author="Author">
        <w:r w:rsidR="00E6677E">
          <w:t>W</w:t>
        </w:r>
      </w:ins>
      <w:r w:rsidRPr="00CE14AA">
        <w:t xml:space="preserve">e </w:t>
      </w:r>
      <w:ins w:id="808" w:author="Author">
        <w:r w:rsidR="00E6677E">
          <w:t xml:space="preserve">also </w:t>
        </w:r>
      </w:ins>
      <w:r w:rsidRPr="00CE14AA">
        <w:t xml:space="preserve">used </w:t>
      </w:r>
      <w:del w:id="809" w:author="Author">
        <w:r w:rsidRPr="00CE14AA" w:rsidDel="00E6677E">
          <w:delText xml:space="preserve">the </w:delText>
        </w:r>
      </w:del>
      <w:r w:rsidRPr="00CE14AA">
        <w:t xml:space="preserve">phenotype </w:t>
      </w:r>
      <w:del w:id="810" w:author="Author">
        <w:r w:rsidRPr="00CE14AA" w:rsidDel="00E6677E">
          <w:delText xml:space="preserve">or </w:delText>
        </w:r>
      </w:del>
      <w:ins w:id="811" w:author="Author">
        <w:r w:rsidR="00E6677E">
          <w:t>and</w:t>
        </w:r>
        <w:r w:rsidR="00E6677E" w:rsidRPr="00CE14AA">
          <w:t xml:space="preserve"> </w:t>
        </w:r>
      </w:ins>
      <w:r w:rsidRPr="00CE14AA">
        <w:t>disease diagnostic codes from electronic health record (EHR) data in the UKB</w:t>
      </w:r>
      <w:ins w:id="812" w:author="Author">
        <w:r w:rsidR="007F3849">
          <w:t>B</w:t>
        </w:r>
      </w:ins>
      <w:r w:rsidRPr="00CE14AA">
        <w:t xml:space="preserve"> recorded as ICD9 and/or ICD10 codes to derive </w:t>
      </w:r>
      <w:proofErr w:type="spellStart"/>
      <w:r w:rsidRPr="00CE14AA">
        <w:t>phecodes</w:t>
      </w:r>
      <w:proofErr w:type="spellEnd"/>
      <w:r w:rsidRPr="00CE14AA">
        <w:t xml:space="preserve">. International Classification of Diseases (ICD) codes are </w:t>
      </w:r>
      <w:del w:id="813" w:author="Author">
        <w:r w:rsidRPr="00CE14AA" w:rsidDel="007F3849">
          <w:delText xml:space="preserve">a list of codes </w:delText>
        </w:r>
        <w:r w:rsidRPr="00CE14AA" w:rsidDel="00E6677E">
          <w:delText xml:space="preserve">for </w:delText>
        </w:r>
      </w:del>
      <w:ins w:id="814" w:author="Author">
        <w:r w:rsidR="00E6677E">
          <w:t>used to record diagnoses</w:t>
        </w:r>
      </w:ins>
      <w:del w:id="815" w:author="Author">
        <w:r w:rsidRPr="00CE14AA" w:rsidDel="00E6677E">
          <w:delText>diseases</w:delText>
        </w:r>
      </w:del>
      <w:r w:rsidRPr="00CE14AA">
        <w:t xml:space="preserve">, signs and symptoms, abnormal findings, </w:t>
      </w:r>
      <w:ins w:id="816" w:author="Author">
        <w:r w:rsidR="00E6677E">
          <w:t xml:space="preserve">and </w:t>
        </w:r>
      </w:ins>
      <w:r w:rsidRPr="00CE14AA">
        <w:t>injuries</w:t>
      </w:r>
      <w:del w:id="817" w:author="Author">
        <w:r w:rsidRPr="00CE14AA" w:rsidDel="00E6677E">
          <w:delText>, diagnostics, and billing</w:delText>
        </w:r>
      </w:del>
      <w:r w:rsidRPr="00CE14AA">
        <w:t>. ICD codes are used globally by to track morbidity and mortality data in more than 100 countr</w:t>
      </w:r>
      <w:r w:rsidRPr="00EE7071">
        <w:t>ies</w:t>
      </w:r>
      <w:ins w:id="818" w:author="Author">
        <w:r w:rsidR="00EE7071">
          <w:t xml:space="preserve"> </w:t>
        </w:r>
      </w:ins>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del w:id="819" w:author="Author">
        <w:r w:rsidRPr="000E4340" w:rsidDel="00EE7071">
          <w:fldChar w:fldCharType="begin"/>
        </w:r>
        <w:r w:rsidR="00EE7071" w:rsidDel="00EE7071">
          <w:delInstrText xml:space="preserve"> ADDIN EN.CITE &lt;EndNote&gt;&lt;Cite&gt;&lt;Author&gt;Organization)&lt;/Author&gt;&lt;Year&gt;2021&lt;/Year&gt;&lt;RecNum&gt;644&lt;/RecNum&gt;&lt;DisplayText&gt;(35)&lt;/DisplayText&gt;&lt;record&gt;&lt;rec-number&gt;644&lt;/rec-number&gt;&lt;foreign-keys&gt;&lt;key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delInstrText>
        </w:r>
        <w:r w:rsidRPr="000E4340" w:rsidDel="00EE7071">
          <w:fldChar w:fldCharType="separate"/>
        </w:r>
        <w:r w:rsidR="00EE7071" w:rsidDel="00EE7071">
          <w:rPr>
            <w:noProof/>
          </w:rPr>
          <w:delText>(35)</w:delText>
        </w:r>
        <w:r w:rsidRPr="000E4340" w:rsidDel="00EE7071">
          <w:fldChar w:fldCharType="end"/>
        </w:r>
      </w:del>
      <w:ins w:id="820" w:author="Author">
        <w:r w:rsidR="00E6677E" w:rsidRPr="00EE7071">
          <w:t xml:space="preserve"> but</w:t>
        </w:r>
        <w:r w:rsidR="00E6677E">
          <w:t xml:space="preserve"> </w:t>
        </w:r>
      </w:ins>
      <w:del w:id="821" w:author="Author">
        <w:r w:rsidRPr="00CE14AA" w:rsidDel="00E6677E">
          <w:delText xml:space="preserve">.  However, ICD codes </w:delText>
        </w:r>
      </w:del>
      <w:r w:rsidRPr="00CE14AA">
        <w:t xml:space="preserve">do not provide an appropriate level of granularity for phenotypes relevant for genetic association studies. </w:t>
      </w:r>
      <w:proofErr w:type="spellStart"/>
      <w:r w:rsidRPr="00CE14AA">
        <w:t>Phecodes</w:t>
      </w:r>
      <w:proofErr w:type="spellEnd"/>
      <w:r w:rsidRPr="00CE14AA">
        <w:t xml:space="preserve"> are manually curated groups of </w:t>
      </w:r>
      <w:del w:id="822" w:author="Author">
        <w:r w:rsidRPr="00CE14AA" w:rsidDel="00E6677E">
          <w:delText>International Classification of Diseases (I</w:delText>
        </w:r>
      </w:del>
      <w:ins w:id="823" w:author="Author">
        <w:r w:rsidR="00E6677E">
          <w:t>I</w:t>
        </w:r>
      </w:ins>
      <w:r w:rsidRPr="00CE14AA">
        <w:t>CD</w:t>
      </w:r>
      <w:del w:id="824" w:author="Author">
        <w:r w:rsidRPr="00CE14AA" w:rsidDel="00E6677E">
          <w:delText>)</w:delText>
        </w:r>
      </w:del>
      <w:r w:rsidRPr="00CE14AA">
        <w:t xml:space="preserve"> codes </w:t>
      </w:r>
      <w:del w:id="825" w:author="Author">
        <w:r w:rsidRPr="00CE14AA" w:rsidDel="00E6677E">
          <w:delText xml:space="preserve">that </w:delText>
        </w:r>
      </w:del>
      <w:r w:rsidRPr="00CE14AA">
        <w:t>aggregate</w:t>
      </w:r>
      <w:del w:id="826" w:author="Author">
        <w:r w:rsidRPr="00CE14AA" w:rsidDel="00E6677E">
          <w:delText xml:space="preserve"> one or more related ICD codes</w:delText>
        </w:r>
      </w:del>
      <w:ins w:id="827" w:author="Author">
        <w:r w:rsidR="00E6677E">
          <w:t>d</w:t>
        </w:r>
      </w:ins>
      <w:r w:rsidRPr="00CE14AA">
        <w:t xml:space="preserve"> into a distinct medical concept, disease</w:t>
      </w:r>
      <w:ins w:id="828" w:author="Author">
        <w:r w:rsidR="00E6677E">
          <w:t>,</w:t>
        </w:r>
      </w:ins>
      <w:r w:rsidRPr="00CE14AA">
        <w:t xml:space="preserve"> or phenotype intended to capture clinically meaningful concepts for re</w:t>
      </w:r>
      <w:r w:rsidRPr="008265D5">
        <w:t>search</w:t>
      </w:r>
      <w:ins w:id="829" w:author="Author">
        <w:r w:rsidR="00EE7071" w:rsidRPr="001F513A">
          <w:rPr>
            <w:rPrChange w:id="830" w:author="Author">
              <w:rPr>
                <w:highlight w:val="yellow"/>
              </w:rPr>
            </w:rPrChange>
          </w:rPr>
          <w:t xml:space="preserve"> </w:t>
        </w:r>
      </w:ins>
      <w:r w:rsidR="008265D5" w:rsidRPr="001F513A">
        <w:rPr>
          <w:rPrChange w:id="831" w:author="Author">
            <w:rPr>
              <w:highlight w:val="yellow"/>
            </w:rPr>
          </w:rPrChange>
        </w:rPr>
        <w:fldChar w:fldCharType="begin"/>
      </w:r>
      <w:r w:rsidR="008265D5" w:rsidRPr="001F513A">
        <w:rPr>
          <w:rPrChange w:id="832" w:author="Author">
            <w:rPr>
              <w:highlight w:val="yellow"/>
            </w:rPr>
          </w:rPrChange>
        </w:rPr>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1F513A">
        <w:rPr>
          <w:rPrChange w:id="833" w:author="Author">
            <w:rPr>
              <w:highlight w:val="yellow"/>
            </w:rPr>
          </w:rPrChange>
        </w:rPr>
        <w:fldChar w:fldCharType="separate"/>
      </w:r>
      <w:r w:rsidR="008265D5" w:rsidRPr="001F513A">
        <w:rPr>
          <w:noProof/>
          <w:rPrChange w:id="834" w:author="Author">
            <w:rPr>
              <w:noProof/>
              <w:highlight w:val="yellow"/>
            </w:rPr>
          </w:rPrChange>
        </w:rPr>
        <w:t>(35)</w:t>
      </w:r>
      <w:r w:rsidR="008265D5" w:rsidRPr="001F513A">
        <w:rPr>
          <w:rPrChange w:id="835" w:author="Author">
            <w:rPr>
              <w:highlight w:val="yellow"/>
            </w:rPr>
          </w:rPrChange>
        </w:rPr>
        <w:fldChar w:fldCharType="end"/>
      </w:r>
      <w:del w:id="836" w:author="Author">
        <w:r w:rsidRPr="000E4340" w:rsidDel="008265D5">
          <w:fldChar w:fldCharType="begin"/>
        </w:r>
        <w:r w:rsidR="008265D5" w:rsidRPr="001F513A" w:rsidDel="008265D5">
          <w:rPr>
            <w:rPrChange w:id="837" w:author="Author">
              <w:rPr>
                <w:highlight w:val="yellow"/>
              </w:rPr>
            </w:rPrChange>
          </w:rPr>
          <w:del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delInstrText>
        </w:r>
        <w:r w:rsidRPr="000E4340" w:rsidDel="008265D5">
          <w:fldChar w:fldCharType="separate"/>
        </w:r>
        <w:r w:rsidR="00EE7071" w:rsidRPr="001F513A" w:rsidDel="008265D5">
          <w:rPr>
            <w:noProof/>
            <w:rPrChange w:id="838" w:author="Author">
              <w:rPr>
                <w:noProof/>
                <w:highlight w:val="yellow"/>
              </w:rPr>
            </w:rPrChange>
          </w:rPr>
          <w:delText>(35)</w:delText>
        </w:r>
        <w:r w:rsidRPr="000E4340" w:rsidDel="008265D5">
          <w:fldChar w:fldCharType="end"/>
        </w:r>
      </w:del>
      <w:r w:rsidRPr="008265D5">
        <w:t>.</w:t>
      </w:r>
      <w:del w:id="839" w:author="Author">
        <w:r w:rsidRPr="008265D5" w:rsidDel="00E6677E">
          <w:delText xml:space="preserve"> Additionally</w:delText>
        </w:r>
      </w:del>
      <w:ins w:id="840" w:author="Author">
        <w:r w:rsidR="00E6677E" w:rsidRPr="008265D5">
          <w:t xml:space="preserve"> </w:t>
        </w:r>
      </w:ins>
      <w:del w:id="841" w:author="Author">
        <w:r w:rsidRPr="008265D5" w:rsidDel="00E6677E">
          <w:delText>, p</w:delText>
        </w:r>
      </w:del>
      <w:proofErr w:type="spellStart"/>
      <w:ins w:id="842" w:author="Author">
        <w:r w:rsidR="00E6677E" w:rsidRPr="008265D5">
          <w:t>P</w:t>
        </w:r>
      </w:ins>
      <w:r w:rsidRPr="008265D5">
        <w:t>hecodes</w:t>
      </w:r>
      <w:proofErr w:type="spellEnd"/>
      <w:r w:rsidRPr="008265D5">
        <w:t xml:space="preserve"> pro</w:t>
      </w:r>
      <w:r w:rsidRPr="00CE14AA">
        <w:t>vide embedded case-control definitions based on exclusion criteria for controls</w:t>
      </w:r>
      <w:ins w:id="843" w:author="Author">
        <w:r w:rsidR="00E6677E">
          <w:t xml:space="preserve"> and </w:t>
        </w:r>
      </w:ins>
      <w:del w:id="844" w:author="Author">
        <w:r w:rsidRPr="00CE14AA" w:rsidDel="00E6677E">
          <w:delText xml:space="preserve">. Phecodes </w:delText>
        </w:r>
      </w:del>
      <w:r w:rsidRPr="00CE14AA">
        <w:t>enable the rapid characterization of large number</w:t>
      </w:r>
      <w:ins w:id="845" w:author="Author">
        <w:r w:rsidR="00E6677E">
          <w:t>s</w:t>
        </w:r>
      </w:ins>
      <w:r w:rsidRPr="00CE14AA">
        <w:t xml:space="preserve"> of phenotypes</w:t>
      </w:r>
      <w:ins w:id="846" w:author="Author">
        <w:r w:rsidR="00E6677E">
          <w:t xml:space="preserve">. They </w:t>
        </w:r>
      </w:ins>
      <w:del w:id="847" w:author="Author">
        <w:r w:rsidRPr="00CE14AA" w:rsidDel="00E6677E">
          <w:delText xml:space="preserve"> and </w:delText>
        </w:r>
      </w:del>
      <w:r w:rsidRPr="00CE14AA">
        <w:t xml:space="preserve">are widely used </w:t>
      </w:r>
      <w:del w:id="848" w:author="Author">
        <w:r w:rsidRPr="00CE14AA" w:rsidDel="00E6677E">
          <w:delText xml:space="preserve">in </w:delText>
        </w:r>
      </w:del>
      <w:ins w:id="849" w:author="Author">
        <w:r w:rsidR="00E6677E">
          <w:t>for</w:t>
        </w:r>
        <w:r w:rsidR="00E6677E" w:rsidRPr="00CE14AA">
          <w:t xml:space="preserve"> </w:t>
        </w:r>
      </w:ins>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w:t>
      </w:r>
      <w:proofErr w:type="spellStart"/>
      <w:r w:rsidRPr="00CE14AA">
        <w:t>phecodes</w:t>
      </w:r>
      <w:proofErr w:type="spellEnd"/>
      <w:r w:rsidRPr="00CE14AA">
        <w:t xml:space="preserve"> for genetic </w:t>
      </w:r>
      <w:r w:rsidRPr="008265D5">
        <w:t>association studies produces superior results compared to ICD and Clinical Classification Software (CCS) codes</w:t>
      </w:r>
      <w:ins w:id="850" w:author="Author">
        <w:r w:rsidR="008265D5" w:rsidRPr="001F513A">
          <w:rPr>
            <w:rPrChange w:id="851" w:author="Author">
              <w:rPr>
                <w:highlight w:val="yellow"/>
              </w:rPr>
            </w:rPrChange>
          </w:rPr>
          <w:t xml:space="preserve"> </w:t>
        </w:r>
      </w:ins>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52" w:author="Author">
            <w:rPr>
              <w:highlight w:val="yellow"/>
            </w:rPr>
          </w:rPrChange>
        </w:rPr>
        <w:instrText xml:space="preserve"> ADDIN EN.CITE </w:instrText>
      </w:r>
      <w:r w:rsidR="008265D5" w:rsidRPr="001F513A">
        <w:rPr>
          <w:rPrChange w:id="853" w:author="Author">
            <w:rPr>
              <w:highlight w:val="yellow"/>
            </w:rPr>
          </w:rPrChange>
        </w:rPr>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54" w:author="Author">
            <w:rPr>
              <w:highlight w:val="yellow"/>
            </w:rPr>
          </w:rPrChange>
        </w:rPr>
        <w:instrText xml:space="preserve"> ADDIN EN.CITE.DATA </w:instrText>
      </w:r>
      <w:r w:rsidR="008265D5" w:rsidRPr="001F513A">
        <w:rPr>
          <w:rPrChange w:id="855" w:author="Author">
            <w:rPr/>
          </w:rPrChange>
        </w:rPr>
      </w:r>
      <w:r w:rsidR="008265D5" w:rsidRPr="001F513A">
        <w:rPr>
          <w:rPrChange w:id="856" w:author="Author">
            <w:rPr>
              <w:highlight w:val="yellow"/>
            </w:rPr>
          </w:rPrChange>
        </w:rPr>
        <w:fldChar w:fldCharType="end"/>
      </w:r>
      <w:r w:rsidRPr="00685BFB">
        <w:fldChar w:fldCharType="separate"/>
      </w:r>
      <w:r w:rsidR="008265D5" w:rsidRPr="001F513A">
        <w:rPr>
          <w:noProof/>
          <w:rPrChange w:id="857" w:author="Author">
            <w:rPr>
              <w:noProof/>
              <w:highlight w:val="yellow"/>
            </w:rPr>
          </w:rPrChange>
        </w:rPr>
        <w:t>(37-39)</w:t>
      </w:r>
      <w:r w:rsidRPr="00685BFB">
        <w:fldChar w:fldCharType="end"/>
      </w:r>
      <w:r w:rsidRPr="008265D5">
        <w:t>.</w:t>
      </w:r>
    </w:p>
    <w:p w14:paraId="3E63BEA0" w14:textId="41B04B00" w:rsidR="00E84368" w:rsidRPr="00D473BC" w:rsidRDefault="00E84368" w:rsidP="00E84368">
      <w:del w:id="858" w:author="Author">
        <w:r w:rsidRPr="008265D5" w:rsidDel="00E6677E">
          <w:delText>Hence, we</w:delText>
        </w:r>
      </w:del>
      <w:ins w:id="859" w:author="Author">
        <w:r w:rsidR="00E6677E" w:rsidRPr="008265D5">
          <w:t>WE</w:t>
        </w:r>
      </w:ins>
      <w:r w:rsidRPr="008265D5">
        <w:t xml:space="preserve"> mapped the ICD9 and ICD10 codes in the UKB to </w:t>
      </w:r>
      <w:proofErr w:type="spellStart"/>
      <w:r w:rsidRPr="008265D5">
        <w:t>phecodes</w:t>
      </w:r>
      <w:proofErr w:type="spellEnd"/>
      <w:r w:rsidRPr="008265D5">
        <w:t xml:space="preserve"> using the </w:t>
      </w:r>
      <w:proofErr w:type="spellStart"/>
      <w:r w:rsidRPr="008265D5">
        <w:t>phecode</w:t>
      </w:r>
      <w:proofErr w:type="spellEnd"/>
      <w:r w:rsidRPr="008265D5">
        <w:t xml:space="preserve"> mapping from the </w:t>
      </w:r>
      <w:proofErr w:type="spellStart"/>
      <w:r w:rsidRPr="008265D5">
        <w:t>PheWAS</w:t>
      </w:r>
      <w:proofErr w:type="spellEnd"/>
      <w:r w:rsidRPr="008265D5">
        <w:t xml:space="preserve"> catalog</w:t>
      </w:r>
      <w:ins w:id="860" w:author="Author">
        <w:r w:rsidR="008265D5" w:rsidRPr="001F513A">
          <w:rPr>
            <w:rPrChange w:id="861" w:author="Author">
              <w:rPr>
                <w:highlight w:val="yellow"/>
              </w:rPr>
            </w:rPrChange>
          </w:rPr>
          <w:t xml:space="preserve"> </w:t>
        </w:r>
      </w:ins>
      <w:r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62" w:author="Author">
            <w:rPr>
              <w:highlight w:val="yellow"/>
            </w:rPr>
          </w:rPrChange>
        </w:rPr>
        <w:instrText xml:space="preserve"> ADDIN EN.CITE </w:instrText>
      </w:r>
      <w:r w:rsidR="008265D5" w:rsidRPr="001F513A">
        <w:rPr>
          <w:rPrChange w:id="863" w:author="Author">
            <w:rPr>
              <w:highlight w:val="yellow"/>
            </w:rPr>
          </w:rPrChange>
        </w:rPr>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64" w:author="Author">
            <w:rPr>
              <w:highlight w:val="yellow"/>
            </w:rPr>
          </w:rPrChange>
        </w:rPr>
        <w:instrText xml:space="preserve"> ADDIN EN.CITE.DATA </w:instrText>
      </w:r>
      <w:r w:rsidR="008265D5" w:rsidRPr="001F513A">
        <w:rPr>
          <w:rPrChange w:id="865" w:author="Author">
            <w:rPr/>
          </w:rPrChange>
        </w:rPr>
      </w:r>
      <w:r w:rsidR="008265D5" w:rsidRPr="001F513A">
        <w:rPr>
          <w:rPrChange w:id="866" w:author="Author">
            <w:rPr>
              <w:highlight w:val="yellow"/>
            </w:rPr>
          </w:rPrChange>
        </w:rPr>
        <w:fldChar w:fldCharType="end"/>
      </w:r>
      <w:r w:rsidRPr="00685BFB">
        <w:fldChar w:fldCharType="separate"/>
      </w:r>
      <w:r w:rsidR="008265D5" w:rsidRPr="001F513A">
        <w:rPr>
          <w:noProof/>
          <w:rPrChange w:id="867" w:author="Author">
            <w:rPr>
              <w:noProof/>
              <w:highlight w:val="yellow"/>
            </w:rPr>
          </w:rPrChange>
        </w:rPr>
        <w:t>(37, 40)</w:t>
      </w:r>
      <w:r w:rsidRPr="00685BFB">
        <w:fldChar w:fldCharType="end"/>
      </w:r>
      <w:r w:rsidRPr="008265D5">
        <w:t xml:space="preserve">. We used the </w:t>
      </w:r>
      <w:proofErr w:type="spellStart"/>
      <w:r w:rsidRPr="008265D5">
        <w:rPr>
          <w:i/>
          <w:iCs/>
        </w:rPr>
        <w:t>createUKBphenome</w:t>
      </w:r>
      <w:proofErr w:type="spellEnd"/>
      <w:r w:rsidRPr="008265D5">
        <w:t xml:space="preserve"> scripts (https://git</w:t>
      </w:r>
      <w:r w:rsidRPr="00CE14AA">
        <w:t xml:space="preserve">hub.com/umich-cphds/createUKBphenome) to create this mapping. </w:t>
      </w:r>
      <w:del w:id="868" w:author="Author">
        <w:r w:rsidRPr="00CE14AA" w:rsidDel="00241B62">
          <w:delText xml:space="preserve">A brief description of this process follows. </w:delText>
        </w:r>
      </w:del>
      <w:r w:rsidRPr="00CE14AA">
        <w:t xml:space="preserve">First, we </w:t>
      </w:r>
      <w:del w:id="869" w:author="Author">
        <w:r w:rsidRPr="00CE14AA" w:rsidDel="00241B62">
          <w:delText xml:space="preserve">created a </w:delText>
        </w:r>
      </w:del>
      <w:r w:rsidRPr="00CE14AA">
        <w:t>mapp</w:t>
      </w:r>
      <w:ins w:id="870" w:author="Author">
        <w:r w:rsidR="00241B62">
          <w:t>ed</w:t>
        </w:r>
      </w:ins>
      <w:del w:id="871" w:author="Author">
        <w:r w:rsidRPr="00CE14AA" w:rsidDel="00241B62">
          <w:delText>ing of</w:delText>
        </w:r>
      </w:del>
      <w:r w:rsidRPr="00CE14AA">
        <w:t xml:space="preserve">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w:t>
      </w:r>
      <w:del w:id="872" w:author="Author">
        <w:r w:rsidRPr="00CE14AA" w:rsidDel="00241B62">
          <w:delText xml:space="preserve">along </w:delText>
        </w:r>
      </w:del>
      <w:ins w:id="873" w:author="Author">
        <w:r w:rsidR="00241B62">
          <w:t xml:space="preserve">and </w:t>
        </w:r>
      </w:ins>
      <w:del w:id="874" w:author="Author">
        <w:r w:rsidRPr="00CE14AA" w:rsidDel="00241B62">
          <w:delText xml:space="preserve">with </w:delText>
        </w:r>
      </w:del>
      <w:r w:rsidRPr="00CE14AA">
        <w:t xml:space="preserve">the inclusion/exclusion criteria for each </w:t>
      </w:r>
      <w:proofErr w:type="spellStart"/>
      <w:r w:rsidRPr="00CE14AA">
        <w:t>phecode</w:t>
      </w:r>
      <w:proofErr w:type="spellEnd"/>
      <w:r w:rsidRPr="00CE14AA">
        <w:t xml:space="preserve">. </w:t>
      </w:r>
      <w:ins w:id="875" w:author="Author">
        <w:r w:rsidR="00241B62">
          <w:t xml:space="preserve">We subsequently </w:t>
        </w:r>
      </w:ins>
      <w:del w:id="876" w:author="Author">
        <w:r w:rsidRPr="00CE14AA" w:rsidDel="00241B62">
          <w:delText xml:space="preserve">Next, we </w:delText>
        </w:r>
      </w:del>
      <w:r w:rsidRPr="00CE14AA">
        <w:t xml:space="preserve">collected and harmonized the ICD </w:t>
      </w:r>
      <w:r w:rsidRPr="00CE14AA">
        <w:lastRenderedPageBreak/>
        <w:t>codes in the UKB</w:t>
      </w:r>
      <w:ins w:id="877" w:author="Author">
        <w:r w:rsidR="00241B62">
          <w:t>B</w:t>
        </w:r>
      </w:ins>
      <w:r w:rsidRPr="00CE14AA">
        <w:t xml:space="preserve"> </w:t>
      </w:r>
      <w:del w:id="878" w:author="Author">
        <w:r w:rsidRPr="00CE14AA" w:rsidDel="00241B62">
          <w:delText xml:space="preserve">following </w:delText>
        </w:r>
      </w:del>
      <w:ins w:id="879" w:author="Author">
        <w:r w:rsidR="00241B62">
          <w:t xml:space="preserve">and </w:t>
        </w:r>
      </w:ins>
      <w:del w:id="880" w:author="Author">
        <w:r w:rsidRPr="00CE14AA" w:rsidDel="00241B62">
          <w:delText xml:space="preserve">which we </w:delText>
        </w:r>
      </w:del>
      <w:r w:rsidRPr="00CE14AA">
        <w:t>extracted all participant ICD codes</w:t>
      </w:r>
      <w:del w:id="881" w:author="Author">
        <w:r w:rsidRPr="00CE14AA" w:rsidDel="00241B62">
          <w:delText xml:space="preserve"> from the multiple fields in the UKB data</w:delText>
        </w:r>
      </w:del>
      <w:r w:rsidRPr="00CE14AA">
        <w:t xml:space="preserve">. Finally, </w:t>
      </w:r>
      <w:ins w:id="882" w:author="Author">
        <w:r w:rsidR="00241B62">
          <w:t xml:space="preserve">we mapped </w:t>
        </w:r>
      </w:ins>
      <w:r w:rsidRPr="00CE14AA">
        <w:t xml:space="preserve">the harmonized ICD codes </w:t>
      </w:r>
      <w:del w:id="883" w:author="Author">
        <w:r w:rsidRPr="00CE14AA" w:rsidDel="00241B62">
          <w:delText xml:space="preserve">were mapped </w:delText>
        </w:r>
      </w:del>
      <w:r w:rsidRPr="00CE14AA">
        <w:t xml:space="preserve">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w:t>
      </w:r>
      <w:ins w:id="884" w:author="Author">
        <w:r w:rsidR="00241B62">
          <w:t xml:space="preserve">We excluded </w:t>
        </w:r>
      </w:ins>
      <w:del w:id="885" w:author="Author">
        <w:r w:rsidRPr="00CE14AA" w:rsidDel="00241B62">
          <w:delText xml:space="preserve">Only </w:delText>
        </w:r>
      </w:del>
      <w:r w:rsidRPr="00CE14AA">
        <w:t xml:space="preserve">participants whose genetic sex </w:t>
      </w:r>
      <w:ins w:id="886" w:author="Author">
        <w:r w:rsidR="00241B62">
          <w:t xml:space="preserve">did not </w:t>
        </w:r>
      </w:ins>
      <w:r w:rsidRPr="00CE14AA">
        <w:t>match</w:t>
      </w:r>
      <w:del w:id="887" w:author="Author">
        <w:r w:rsidRPr="00CE14AA" w:rsidDel="00241B62">
          <w:delText>ed</w:delText>
        </w:r>
      </w:del>
      <w:r w:rsidRPr="00CE14AA">
        <w:t xml:space="preserve"> their self-reported sex</w:t>
      </w:r>
      <w:del w:id="888" w:author="Author">
        <w:r w:rsidRPr="00CE14AA" w:rsidDel="00241B62">
          <w:delText xml:space="preserve"> were retained</w:delText>
        </w:r>
      </w:del>
      <w:r w:rsidRPr="00CE14AA">
        <w:t xml:space="preserve">. </w:t>
      </w:r>
      <w:ins w:id="889" w:author="Author">
        <w:r w:rsidR="00241B62">
          <w:t xml:space="preserve">We were unable to map </w:t>
        </w:r>
      </w:ins>
      <w:r w:rsidRPr="00CE14AA">
        <w:t xml:space="preserve">162 ICD9 codes and 2,294 ICD10 codes </w:t>
      </w:r>
      <w:del w:id="890" w:author="Author">
        <w:r w:rsidRPr="00CE14AA" w:rsidDel="00241B62">
          <w:delText xml:space="preserve">could not be mapped </w:delText>
        </w:r>
      </w:del>
      <w:r w:rsidRPr="00CE14AA">
        <w:t xml:space="preserve">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w:t>
      </w:r>
      <w:ins w:id="891" w:author="Author">
        <w:r w:rsidR="00241B62">
          <w:t xml:space="preserve">, which </w:t>
        </w:r>
      </w:ins>
      <w:del w:id="892" w:author="Author">
        <w:r w:rsidRPr="00CE14AA" w:rsidDel="00241B62">
          <w:delText>. W</w:delText>
        </w:r>
      </w:del>
      <w:ins w:id="893" w:author="Author">
        <w:r w:rsidR="00241B62">
          <w:t>w</w:t>
        </w:r>
      </w:ins>
      <w:r w:rsidRPr="00CE14AA">
        <w:t xml:space="preserve">e used </w:t>
      </w:r>
      <w:del w:id="894" w:author="Author">
        <w:r w:rsidRPr="00CE14AA" w:rsidDel="00241B62">
          <w:delText xml:space="preserve">these phecodes </w:delText>
        </w:r>
      </w:del>
      <w:r w:rsidRPr="00CE14AA">
        <w:t>for our subsequent VLA analyses.</w:t>
      </w:r>
    </w:p>
    <w:p w14:paraId="1E2AF74C" w14:textId="492BF8FB" w:rsidR="00482D6C" w:rsidRDefault="00565241" w:rsidP="00565241">
      <w:pPr>
        <w:pStyle w:val="Heading2"/>
      </w:pPr>
      <w:commentRangeStart w:id="895"/>
      <w:r>
        <w:t>PEGS</w:t>
      </w:r>
      <w:commentRangeEnd w:id="895"/>
      <w:r>
        <w:rPr>
          <w:rStyle w:val="CommentReference"/>
        </w:rPr>
        <w:commentReference w:id="895"/>
      </w:r>
    </w:p>
    <w:p w14:paraId="7D04311E" w14:textId="77777777" w:rsidR="00493F89" w:rsidRPr="00493F89" w:rsidRDefault="00493F89" w:rsidP="00493F89">
      <w:pPr>
        <w:pStyle w:val="Heading3"/>
      </w:pPr>
      <w:r w:rsidRPr="00493F89">
        <w:t>Exposome data</w:t>
      </w:r>
    </w:p>
    <w:p w14:paraId="24DD44E9" w14:textId="3C4383C2" w:rsidR="00493F89" w:rsidRPr="00E373BA" w:rsidRDefault="00493F89" w:rsidP="00493F89">
      <w:r w:rsidRPr="00E373BA">
        <w:t xml:space="preserve">PEGS participants complete </w:t>
      </w:r>
      <w:del w:id="896" w:author="Author">
        <w:r w:rsidRPr="00E373BA" w:rsidDel="001C71C2">
          <w:delText xml:space="preserve">the </w:delText>
        </w:r>
      </w:del>
      <w:ins w:id="897" w:author="Author">
        <w:r w:rsidR="001C71C2">
          <w:t>a</w:t>
        </w:r>
        <w:r w:rsidR="001C71C2" w:rsidRPr="00E373BA">
          <w:t xml:space="preserve"> </w:t>
        </w:r>
      </w:ins>
      <w:r w:rsidRPr="00E373BA">
        <w:t>self-administered Health and Exposure Survey and a two-part Exposome Survey</w:t>
      </w:r>
      <w:del w:id="898" w:author="Author">
        <w:r w:rsidRPr="00E373BA" w:rsidDel="001C71C2">
          <w:delText xml:space="preserve"> that request health and exposure information</w:delText>
        </w:r>
      </w:del>
      <w:r w:rsidRPr="00E373BA">
        <w:t>. The Health and Exposure Survey requests gen</w:t>
      </w:r>
      <w:r>
        <w:t>e</w:t>
      </w:r>
      <w:r w:rsidRPr="00E373BA">
        <w:t xml:space="preserve">ral health, lifestyle, and occupational exposure information as well as individual and family medical histories (n=9,414). </w:t>
      </w:r>
      <w:ins w:id="899" w:author="Author">
        <w:r w:rsidR="001C71C2">
          <w:t>Part A of t</w:t>
        </w:r>
      </w:ins>
      <w:del w:id="900" w:author="Author">
        <w:r w:rsidRPr="00E373BA" w:rsidDel="001C71C2">
          <w:delText>T</w:delText>
        </w:r>
      </w:del>
      <w:r w:rsidRPr="00E373BA">
        <w:t xml:space="preserve">he Exposome Survey </w:t>
      </w:r>
      <w:del w:id="901" w:author="Author">
        <w:r w:rsidRPr="00E373BA" w:rsidDel="001C71C2">
          <w:delText xml:space="preserve">comprises Part A, which </w:delText>
        </w:r>
      </w:del>
      <w:r w:rsidRPr="00E373BA">
        <w:t>requests information on exogenous exposures throughout life, including but not limited to chemical and environmental exposures at home and work (n=3,519), and Part B</w:t>
      </w:r>
      <w:del w:id="902" w:author="Author">
        <w:r w:rsidRPr="00E373BA" w:rsidDel="001C71C2">
          <w:delText>, which</w:delText>
        </w:r>
      </w:del>
      <w:r w:rsidRPr="00E373BA">
        <w:t xml:space="preserve"> requests information on endogenous exposures such as medication as well as lifestyle factors, </w:t>
      </w:r>
      <w:del w:id="903" w:author="Author">
        <w:r w:rsidRPr="00E373BA" w:rsidDel="001C71C2">
          <w:delText xml:space="preserve">which </w:delText>
        </w:r>
      </w:del>
      <w:r w:rsidRPr="00E373BA">
        <w:t>includ</w:t>
      </w:r>
      <w:ins w:id="904" w:author="Author">
        <w:r w:rsidR="001C71C2">
          <w:t>ing</w:t>
        </w:r>
      </w:ins>
      <w:del w:id="905" w:author="Author">
        <w:r w:rsidRPr="00E373BA" w:rsidDel="001C71C2">
          <w:delText>e</w:delText>
        </w:r>
      </w:del>
      <w:r w:rsidRPr="00E373BA">
        <w:t xml:space="preserve"> sleep patterns, stress, physical activity, and diet (n=2,962). </w:t>
      </w:r>
    </w:p>
    <w:p w14:paraId="57A95F9B" w14:textId="0E6CFCF5" w:rsidR="00493F89" w:rsidRPr="00E373BA" w:rsidRDefault="00493F89" w:rsidP="00493F89">
      <w:del w:id="906" w:author="Author">
        <w:r w:rsidRPr="00E373BA" w:rsidDel="001C71C2">
          <w:delText>To formulate the surveys, p</w:delText>
        </w:r>
      </w:del>
      <w:ins w:id="907" w:author="Author">
        <w:r w:rsidR="001C71C2">
          <w:t>P</w:t>
        </w:r>
      </w:ins>
      <w:r w:rsidRPr="00E373BA">
        <w:t>reviously validated surveys were used</w:t>
      </w:r>
      <w:ins w:id="908" w:author="Author">
        <w:r w:rsidR="001C71C2" w:rsidRPr="001C71C2">
          <w:t xml:space="preserve"> </w:t>
        </w:r>
        <w:r w:rsidR="001C71C2">
          <w:t>t</w:t>
        </w:r>
        <w:r w:rsidR="001C71C2" w:rsidRPr="00E373BA">
          <w:t>o formulate the surveys</w:t>
        </w:r>
      </w:ins>
      <w:r w:rsidRPr="00E373BA">
        <w:t xml:space="preserve">,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w:t>
      </w:r>
      <w:del w:id="909" w:author="Author">
        <w:r w:rsidRPr="00E373BA" w:rsidDel="001C71C2">
          <w:delText xml:space="preserve">the </w:delText>
        </w:r>
      </w:del>
      <w:r w:rsidRPr="00E373BA">
        <w:t xml:space="preserve">PEGS participants are available online at </w:t>
      </w:r>
      <w:hyperlink r:id="rId74"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12E81BEA"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ins w:id="910" w:author="Author">
        <w:r w:rsidR="00CC507B">
          <w:t xml:space="preserve"> or told by a doctor that they have CAD</w:t>
        </w:r>
      </w:ins>
      <w:r w:rsidR="00493F89" w:rsidRPr="00E373BA">
        <w:t xml:space="preserve">. </w:t>
      </w:r>
      <w:r>
        <w:t xml:space="preserve">We assigned </w:t>
      </w:r>
      <w:ins w:id="911" w:author="Author">
        <w:r w:rsidR="00390785">
          <w:t xml:space="preserve">rest of the </w:t>
        </w:r>
      </w:ins>
      <w:r>
        <w:t>p</w:t>
      </w:r>
      <w:r w:rsidR="00493F89" w:rsidRPr="00E373BA">
        <w:t xml:space="preserve">articipants </w:t>
      </w:r>
      <w:del w:id="912" w:author="Author">
        <w:r w:rsidR="00493F89" w:rsidRPr="00E373BA" w:rsidDel="00390785">
          <w:delText>who did not report a heart attack or myocardial infarction</w:delText>
        </w:r>
        <w:r w:rsidRPr="001C71C2" w:rsidDel="00390785">
          <w:delText xml:space="preserve"> </w:delText>
        </w:r>
      </w:del>
      <w:r>
        <w:t>to the control group b</w:t>
      </w:r>
      <w:r w:rsidRPr="00E373BA">
        <w:t>y default</w:t>
      </w:r>
      <w:r w:rsidR="00493F89" w:rsidRPr="00E373BA">
        <w:t xml:space="preserve">. </w:t>
      </w:r>
      <w:r>
        <w:t xml:space="preserve">We </w:t>
      </w:r>
      <w:ins w:id="913" w:author="Author">
        <w:r w:rsidR="00F3445D">
          <w:t xml:space="preserve">then </w:t>
        </w:r>
      </w:ins>
      <w:r>
        <w:t>excluded p</w:t>
      </w:r>
      <w:r w:rsidR="00493F89" w:rsidRPr="00E373BA">
        <w:t xml:space="preserve">articipants with any of the following conditions </w:t>
      </w:r>
      <w:r w:rsidR="00493F89">
        <w:t xml:space="preserve">from </w:t>
      </w:r>
      <w:del w:id="914" w:author="Author">
        <w:r w:rsidR="00493F89" w:rsidDel="00F3445D">
          <w:delText xml:space="preserve">both </w:delText>
        </w:r>
      </w:del>
      <w:r w:rsidR="00493F89">
        <w:t xml:space="preserve">the </w:t>
      </w:r>
      <w:del w:id="915" w:author="Author">
        <w:r w:rsidR="00493F89" w:rsidDel="00F3445D">
          <w:delText xml:space="preserve">case and </w:delText>
        </w:r>
      </w:del>
      <w:r w:rsidR="00493F89">
        <w:t>control group</w:t>
      </w:r>
      <w:del w:id="916" w:author="Author">
        <w:r w:rsidR="00493F89" w:rsidDel="00F3445D">
          <w:delText>s</w:delText>
        </w:r>
      </w:del>
      <w:r w:rsidR="00493F89" w:rsidRPr="00E373BA">
        <w:t xml:space="preserve">: hypertension, high cholesterol, atherosclerosis, cardiac arrhythmia, angina, </w:t>
      </w:r>
      <w:del w:id="917" w:author="Author">
        <w:r w:rsidR="00DE0122" w:rsidDel="00F3445D">
          <w:delText>CAD</w:delText>
        </w:r>
        <w:r w:rsidR="00493F89" w:rsidRPr="00E373BA" w:rsidDel="00F3445D">
          <w:delText xml:space="preserve">, </w:delText>
        </w:r>
      </w:del>
      <w:r w:rsidR="00493F89" w:rsidRPr="00E373BA">
        <w:t>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6AE5090E" w:rsidR="00493F89" w:rsidRPr="00E373BA" w:rsidRDefault="00493F89" w:rsidP="00493F89">
      <w:r w:rsidRPr="00E373BA">
        <w:t>While the Health and Exposure Survey asks participants whether they have been diagnosed with diabetes, their age at diagnosis, and current and past treatments</w:t>
      </w:r>
      <w:ins w:id="918" w:author="Author">
        <w:r w:rsidR="001C71C2">
          <w:t>, it</w:t>
        </w:r>
      </w:ins>
      <w:del w:id="919" w:author="Author">
        <w:r w:rsidRPr="00E373BA" w:rsidDel="001C71C2">
          <w:delText xml:space="preserve"> but</w:delText>
        </w:r>
      </w:del>
      <w:r w:rsidRPr="00E373BA">
        <w:t xml:space="preserve"> does not ask about diabetes type. To define type 2 diabetes cases in the PEGS cohort, we used a cut</w:t>
      </w:r>
      <w:ins w:id="920" w:author="Author">
        <w:r w:rsidR="00DE0122">
          <w:t>-off</w:t>
        </w:r>
      </w:ins>
      <w:del w:id="921" w:author="Author">
        <w:r w:rsidRPr="00E373BA" w:rsidDel="00DE0122">
          <w:delText>off</w:delText>
        </w:r>
      </w:del>
      <w:r w:rsidRPr="00E373BA">
        <w:t xml:space="preserve"> of 20 years at age of diagnosis to differentiate between type 1 and type 2 diabetes, with the assumption that most individuals with type 1 diabetes are diagnosed before this age. We </w:t>
      </w:r>
      <w:del w:id="922" w:author="Author">
        <w:r w:rsidRPr="00E373BA" w:rsidDel="001C71C2">
          <w:delText xml:space="preserve">also </w:delText>
        </w:r>
      </w:del>
      <w:r w:rsidRPr="00E373BA">
        <w:t xml:space="preserve">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194FBE66"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-workflows/gatk4-genome-processing-pipel</w:t>
      </w:r>
      <w:r w:rsidRPr="006A1655">
        <w:t xml:space="preserve">ine) </w:t>
      </w:r>
      <w:r w:rsidR="006A1655" w:rsidRPr="001F513A">
        <w:rPr>
          <w:rPrChange w:id="923" w:author="Author">
            <w:rPr>
              <w:highlight w:val="yellow"/>
            </w:rPr>
          </w:rPrChange>
        </w:rPr>
        <w:fldChar w:fldCharType="begin"/>
      </w:r>
      <w:r w:rsidR="006A1655" w:rsidRPr="001F513A">
        <w:rPr>
          <w:rPrChange w:id="924" w:author="Author">
            <w:rPr>
              <w:highlight w:val="yellow"/>
            </w:rPr>
          </w:rPrChange>
        </w:rPr>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1F513A">
        <w:rPr>
          <w:rPrChange w:id="925" w:author="Author">
            <w:rPr>
              <w:highlight w:val="yellow"/>
            </w:rPr>
          </w:rPrChange>
        </w:rPr>
        <w:fldChar w:fldCharType="separate"/>
      </w:r>
      <w:r w:rsidR="006A1655" w:rsidRPr="001F513A">
        <w:rPr>
          <w:noProof/>
          <w:rPrChange w:id="926" w:author="Author">
            <w:rPr>
              <w:noProof/>
              <w:highlight w:val="yellow"/>
            </w:rPr>
          </w:rPrChange>
        </w:rPr>
        <w:t>(41)</w:t>
      </w:r>
      <w:r w:rsidR="006A1655" w:rsidRPr="001F513A">
        <w:rPr>
          <w:rPrChange w:id="927" w:author="Author">
            <w:rPr>
              <w:highlight w:val="yellow"/>
            </w:rPr>
          </w:rPrChange>
        </w:rPr>
        <w:fldChar w:fldCharType="end"/>
      </w:r>
      <w:del w:id="928" w:author="Author">
        <w:r w:rsidRPr="006A1655" w:rsidDel="006A1655">
          <w:delText>[1]</w:delText>
        </w:r>
      </w:del>
      <w:r w:rsidRPr="006A1655">
        <w:t>. Reads w</w:t>
      </w:r>
      <w:r w:rsidRPr="00E373BA">
        <w:t xml:space="preserve">ere </w:t>
      </w:r>
      <w:r w:rsidRPr="00E373BA">
        <w:lastRenderedPageBreak/>
        <w:t xml:space="preserve">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4C9C601A"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w:t>
      </w:r>
      <w:r w:rsidRPr="006A1655">
        <w:t xml:space="preserve">nts </w:t>
      </w:r>
      <w:r w:rsidR="006A1655" w:rsidRPr="001F513A">
        <w:rPr>
          <w:rPrChange w:id="929" w:author="Author">
            <w:rPr>
              <w:highlight w:val="yellow"/>
            </w:rPr>
          </w:rPrChange>
        </w:rPr>
        <w:fldChar w:fldCharType="begin"/>
      </w:r>
      <w:r w:rsidR="006A1655" w:rsidRPr="001F513A">
        <w:rPr>
          <w:rPrChange w:id="930" w:author="Author">
            <w:rPr>
              <w:highlight w:val="yellow"/>
            </w:rPr>
          </w:rPrChange>
        </w:rPr>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1F513A">
        <w:rPr>
          <w:rPrChange w:id="931" w:author="Author">
            <w:rPr>
              <w:highlight w:val="yellow"/>
            </w:rPr>
          </w:rPrChange>
        </w:rPr>
        <w:fldChar w:fldCharType="separate"/>
      </w:r>
      <w:r w:rsidR="006A1655" w:rsidRPr="001F513A">
        <w:rPr>
          <w:noProof/>
          <w:rPrChange w:id="932" w:author="Author">
            <w:rPr>
              <w:noProof/>
              <w:highlight w:val="yellow"/>
            </w:rPr>
          </w:rPrChange>
        </w:rPr>
        <w:t>(42)</w:t>
      </w:r>
      <w:r w:rsidR="006A1655" w:rsidRPr="001F513A">
        <w:rPr>
          <w:rPrChange w:id="933" w:author="Author">
            <w:rPr>
              <w:highlight w:val="yellow"/>
            </w:rPr>
          </w:rPrChange>
        </w:rPr>
        <w:fldChar w:fldCharType="end"/>
      </w:r>
      <w:del w:id="934" w:author="Author">
        <w:r w:rsidRPr="006A1655" w:rsidDel="006A1655">
          <w:delText>[3]</w:delText>
        </w:r>
      </w:del>
      <w:r w:rsidRPr="006A1655">
        <w:t>.</w:t>
      </w:r>
      <w:r w:rsidRPr="00E373BA">
        <w:t xml:space="preserve">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C9FFBD5"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(43)</w:t>
      </w:r>
      <w:r w:rsidR="006A1655" w:rsidRPr="00685BFB">
        <w:fldChar w:fldCharType="end"/>
      </w:r>
      <w:del w:id="935" w:author="Author">
        <w:r w:rsidRPr="006A1655" w:rsidDel="006A1655">
          <w:delText>[4]</w:delText>
        </w:r>
      </w:del>
      <w:r w:rsidRPr="006A1655">
        <w:t>.</w:t>
      </w:r>
      <w:r w:rsidRPr="00E373BA">
        <w:t xml:space="preserve"> Using Plink 1.90b4.3, genotypes called at these loci for each sample were extracted and independently merged with individuals of known ancestry</w:t>
      </w:r>
      <w:del w:id="936" w:author="Author">
        <w:r w:rsidRPr="00E373BA" w:rsidDel="006A1655">
          <w:delText xml:space="preserve"> using</w:delText>
        </w:r>
      </w:del>
      <w:r w:rsidRPr="00E373BA">
        <w:t xml:space="preserve">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685BFB">
        <w:fldChar w:fldCharType="separate"/>
      </w:r>
      <w:r w:rsidR="006A1655" w:rsidRPr="006A1655">
        <w:rPr>
          <w:noProof/>
        </w:rPr>
        <w:t>(28)</w:t>
      </w:r>
      <w:r w:rsidR="006A1655" w:rsidRPr="00685BFB">
        <w:fldChar w:fldCharType="end"/>
      </w:r>
      <w:del w:id="937" w:author="Author">
        <w:r w:rsidRPr="006A1655" w:rsidDel="006A1655">
          <w:delText>[5]</w:delText>
        </w:r>
      </w:del>
      <w:r w:rsidRPr="006A1655">
        <w:t>. T</w:t>
      </w:r>
      <w:r w:rsidRPr="00E373BA">
        <w:t xml:space="preserve">he genotypes were subsequently analyzed using </w:t>
      </w:r>
      <w:proofErr w:type="spellStart"/>
      <w:r w:rsidRPr="00E373BA">
        <w:t>fastStruture</w:t>
      </w:r>
      <w:proofErr w:type="spellEnd"/>
      <w:r w:rsidRPr="00E373BA">
        <w:t xml:space="preserv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del w:id="938" w:author="Author">
        <w:r w:rsidRPr="001F513A" w:rsidDel="006A1655">
          <w:rPr>
            <w:highlight w:val="yellow"/>
            <w:rPrChange w:id="939" w:author="Author">
              <w:rPr/>
            </w:rPrChange>
          </w:rPr>
          <w:delText>[6]</w:delText>
        </w:r>
      </w:del>
      <w:r w:rsidRPr="00E373BA">
        <w:t xml:space="preserve"> with four specified ancestral populations (-K 4). </w:t>
      </w:r>
      <w:proofErr w:type="spellStart"/>
      <w:r w:rsidRPr="00E373BA">
        <w:t>fastStructure</w:t>
      </w:r>
      <w:proofErr w:type="spellEnd"/>
      <w:r w:rsidRPr="00E373BA">
        <w:t xml:space="preserve"> estimates genome proportions derived from unlabeled ancestral populations </w:t>
      </w:r>
      <w:ins w:id="940" w:author="Author">
        <w:r w:rsidR="001C71C2">
          <w:t xml:space="preserve">were </w:t>
        </w:r>
      </w:ins>
      <w:r w:rsidRPr="00E373BA">
        <w:t xml:space="preserve">inferred from </w:t>
      </w:r>
      <w:ins w:id="941" w:author="Author">
        <w:r w:rsidR="001C71C2">
          <w:t xml:space="preserve">the </w:t>
        </w:r>
      </w:ins>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1F513A">
        <w:rPr>
          <w:highlight w:val="yellow"/>
          <w:rPrChange w:id="942" w:author="Author">
            <w:rPr/>
          </w:rPrChange>
        </w:rPr>
        <w:t>Table SX</w:t>
      </w:r>
      <w:r w:rsidRPr="00E373BA">
        <w:t xml:space="preserve">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lastRenderedPageBreak/>
        <w:t>Genotype calling</w:t>
      </w:r>
    </w:p>
    <w:p w14:paraId="40908E4E" w14:textId="55F5932E"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685BFB">
        <w:fldChar w:fldCharType="separate"/>
      </w:r>
      <w:r w:rsidR="006A1655" w:rsidRPr="006A1655">
        <w:rPr>
          <w:noProof/>
        </w:rPr>
        <w:t>(41)</w:t>
      </w:r>
      <w:r w:rsidR="006A1655" w:rsidRPr="00685BFB">
        <w:fldChar w:fldCharType="end"/>
      </w:r>
      <w:del w:id="943" w:author="Author">
        <w:r w:rsidRPr="006A1655" w:rsidDel="006A1655">
          <w:delText>[7]</w:delText>
        </w:r>
      </w:del>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ins w:id="944" w:author="Author">
        <w:r w:rsidR="006A1655" w:rsidRPr="001F513A">
          <w:rPr>
            <w:rPrChange w:id="945" w:author="Author">
              <w:rPr>
                <w:highlight w:val="yellow"/>
              </w:rPr>
            </w:rPrChange>
          </w:rPr>
          <w:t xml:space="preserve"> v</w:t>
        </w:r>
        <w:r w:rsidR="006A1655" w:rsidRPr="006A1655">
          <w:t>ersion 0.8</w:t>
        </w:r>
      </w:ins>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(45)</w:t>
      </w:r>
      <w:r w:rsidR="006A1655" w:rsidRPr="00685BFB">
        <w:fldChar w:fldCharType="end"/>
      </w:r>
      <w:del w:id="946" w:author="Author">
        <w:r w:rsidRPr="006A1655" w:rsidDel="006A1655">
          <w:delText>[8]</w:delText>
        </w:r>
      </w:del>
      <w:r w:rsidRPr="006A1655">
        <w:t xml:space="preserve"> </w:t>
      </w:r>
      <w:del w:id="947" w:author="Author">
        <w:r w:rsidRPr="006A1655" w:rsidDel="006A1655">
          <w:delText xml:space="preserve">version 0.8 </w:delText>
        </w:r>
      </w:del>
      <w:r w:rsidRPr="006A1655">
        <w:t>based on the to</w:t>
      </w:r>
      <w:r w:rsidRPr="00E373BA">
        <w:t xml:space="preserve">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5931B8B5" w:rsidR="00493F89" w:rsidRPr="00E373BA" w:rsidRDefault="00493F89" w:rsidP="00493F89">
      <w:pPr>
        <w:pStyle w:val="Heading4"/>
        <w:rPr>
          <w:rStyle w:val="Heading4Char"/>
        </w:rPr>
      </w:pPr>
      <w:r w:rsidRPr="00E373BA">
        <w:t>Pa</w:t>
      </w:r>
      <w:r w:rsidRPr="00E373BA">
        <w:rPr>
          <w:rStyle w:val="Heading4Char"/>
        </w:rPr>
        <w:t xml:space="preserve">rticipant </w:t>
      </w:r>
      <w:ins w:id="948" w:author="Author">
        <w:r w:rsidR="008B1915">
          <w:rPr>
            <w:rStyle w:val="Heading4Char"/>
          </w:rPr>
          <w:t>f</w:t>
        </w:r>
      </w:ins>
      <w:del w:id="949" w:author="Author">
        <w:r w:rsidRPr="00E373BA" w:rsidDel="008B1915">
          <w:rPr>
            <w:rStyle w:val="Heading4Char"/>
          </w:rPr>
          <w:delText>F</w:delText>
        </w:r>
      </w:del>
      <w:r w:rsidRPr="00E373BA">
        <w:rPr>
          <w:rStyle w:val="Heading4Char"/>
        </w:rPr>
        <w:t>iltering</w:t>
      </w:r>
    </w:p>
    <w:p w14:paraId="71065017" w14:textId="280DBE21" w:rsidR="00493F89" w:rsidRPr="00E373BA" w:rsidRDefault="00493F89" w:rsidP="00493F89">
      <w:r w:rsidRPr="00E373BA">
        <w:t xml:space="preserve">In addition to the </w:t>
      </w:r>
      <w:del w:id="950" w:author="Author">
        <w:r w:rsidRPr="00E373BA" w:rsidDel="008B1915">
          <w:delText xml:space="preserve">QC </w:delText>
        </w:r>
      </w:del>
      <w:ins w:id="951" w:author="Author">
        <w:r w:rsidR="008B1915">
          <w:t>quality control</w:t>
        </w:r>
        <w:r w:rsidR="008B1915" w:rsidRPr="00E373BA">
          <w:t xml:space="preserve"> </w:t>
        </w:r>
      </w:ins>
      <w:r w:rsidRPr="00E373BA">
        <w:t>steps,</w:t>
      </w:r>
      <w:ins w:id="952" w:author="Author">
        <w:r w:rsidR="004273BD">
          <w:t xml:space="preserve"> we compared</w:t>
        </w:r>
      </w:ins>
      <w:r w:rsidRPr="00E373BA">
        <w:t xml:space="preserve"> the number of variants identified for each PEGS participant </w:t>
      </w:r>
      <w:del w:id="953" w:author="Author">
        <w:r w:rsidRPr="00E373BA" w:rsidDel="004273BD">
          <w:delText xml:space="preserve">was compared </w:delText>
        </w:r>
      </w:del>
      <w:r w:rsidRPr="00E373BA">
        <w:t xml:space="preserve">to the number determined in a parallel analysis of the same data based on the hg19 genome assembly. </w:t>
      </w:r>
      <w:ins w:id="954" w:author="Author">
        <w:r w:rsidR="004273BD">
          <w:t>We excluded t</w:t>
        </w:r>
      </w:ins>
      <w:del w:id="955" w:author="Author">
        <w:r w:rsidRPr="00E373BA" w:rsidDel="004273BD">
          <w:delText>T</w:delText>
        </w:r>
      </w:del>
      <w:r w:rsidRPr="00E373BA">
        <w:t xml:space="preserve">hree samples </w:t>
      </w:r>
      <w:del w:id="956" w:author="Author">
        <w:r w:rsidRPr="00E373BA" w:rsidDel="004273BD">
          <w:delText xml:space="preserve">were excluded </w:delText>
        </w:r>
      </w:del>
      <w:r w:rsidRPr="00E373BA">
        <w:t xml:space="preserve">from downstream analysis because they displayed very low hg38-based variant counts and average to very high hg19-based variant counts and, within the QC data, </w:t>
      </w:r>
      <w:del w:id="957" w:author="Author">
        <w:r w:rsidRPr="00E373BA" w:rsidDel="004273BD">
          <w:delText xml:space="preserve">the samples </w:delText>
        </w:r>
      </w:del>
      <w:r w:rsidRPr="00E373BA">
        <w:t xml:space="preserve">were outliers in terms of the variability of the observed allelic fractions at loci with heterozygous genotype calls. This indicates the WGS results may have been derived from a mixture of DNA from two individuals. </w:t>
      </w:r>
    </w:p>
    <w:p w14:paraId="1A3B7453" w14:textId="630F49D1" w:rsidR="00493F89" w:rsidRPr="00E373BA" w:rsidRDefault="00493F89" w:rsidP="00493F89">
      <w:r w:rsidRPr="00E373BA">
        <w:t xml:space="preserve">The </w:t>
      </w:r>
      <w:del w:id="958" w:author="Author">
        <w:r w:rsidRPr="00E373BA" w:rsidDel="007F3849">
          <w:delText xml:space="preserve">QC </w:delText>
        </w:r>
      </w:del>
      <w:ins w:id="959" w:author="Author">
        <w:r w:rsidR="007F3849">
          <w:t>quality control</w:t>
        </w:r>
        <w:r w:rsidR="007F3849" w:rsidRPr="00E373BA">
          <w:t xml:space="preserve"> </w:t>
        </w:r>
      </w:ins>
      <w:r w:rsidRPr="00E373BA">
        <w:t xml:space="preserve">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1F513A">
        <w:rPr>
          <w:highlight w:val="yellow"/>
          <w:rPrChange w:id="960" w:author="Author">
            <w:rPr/>
          </w:rPrChange>
        </w:rPr>
        <w:t>[2]</w:t>
      </w:r>
      <w:r w:rsidRPr="00E373BA">
        <w:t xml:space="preserve">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75"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76"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77"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78"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79"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Three resources were used to investigate relationships between cardiometabolic GxEs and adaptation to climate and geography. First, two genome-wide studies have examined associations between genetic variants and climatic and geographical characteristics, including latitude, seasonality, precipitation, solar radiation and temperature [</w:t>
      </w:r>
      <w:hyperlink r:id="rId80"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81"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82"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83"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84"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048CFC57" w:rsidR="005C5E3E" w:rsidRDefault="005C5E3E" w:rsidP="005C5E3E">
      <w:pPr>
        <w:pStyle w:val="ListParagraph"/>
        <w:numPr>
          <w:ilvl w:val="1"/>
          <w:numId w:val="1"/>
        </w:numPr>
        <w:spacing w:after="0" w:line="240" w:lineRule="auto"/>
        <w:jc w:val="left"/>
      </w:pPr>
      <w:r>
        <w:t>How does the level of over-representation across any category compare to over</w:t>
      </w:r>
      <w:ins w:id="961" w:author="Author">
        <w:r w:rsidR="00DE0122">
          <w:t>-representation</w:t>
        </w:r>
      </w:ins>
      <w:del w:id="962" w:author="Author">
        <w:r w:rsidDel="00DE0122">
          <w:delText>representation</w:delText>
        </w:r>
      </w:del>
      <w:r>
        <w:t xml:space="preserve">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r>
        <w:t xml:space="preserve">Compare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963" w:name="_Hlk85818696"/>
      <w:r>
        <w:t xml:space="preserve">Visscher for 13 </w:t>
      </w:r>
      <w:bookmarkEnd w:id="963"/>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964"/>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85" w:anchor="B89" w:history="1">
        <w:r w:rsidRPr="002558EF">
          <w:rPr>
            <w:rStyle w:val="Hyperlink"/>
          </w:rPr>
          <w:t>89</w:t>
        </w:r>
      </w:hyperlink>
      <w:r w:rsidRPr="002558EF">
        <w:t xml:space="preserve">], the impact of </w:t>
      </w:r>
      <w:r w:rsidRPr="002558EF">
        <w:lastRenderedPageBreak/>
        <w:t>environmental interactions on a person’s panel of alleles cannot be overstated. In this regard, an interaction between an obesity genetic risk score based on 63 variants and saturated fat intake has been demonstrated in two distinct populations [</w:t>
      </w:r>
      <w:hyperlink r:id="rId86"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GxEs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GxEs are widespread and significant contributors to phenotypic variance [</w:t>
      </w:r>
      <w:hyperlink r:id="rId87"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964"/>
      <w:r w:rsidR="005C5E3E">
        <w:rPr>
          <w:rStyle w:val="CommentReference"/>
        </w:rPr>
        <w:commentReference w:id="964"/>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38E2D643" w14:textId="179A5E59" w:rsidR="001607E3" w:rsidRDefault="00D349D7" w:rsidP="00A3156B">
      <w:pPr>
        <w:pStyle w:val="Heading1"/>
      </w:pPr>
      <w:r w:rsidRPr="002D676C">
        <w:lastRenderedPageBreak/>
        <w:t>References</w:t>
      </w: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lastRenderedPageBreak/>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88"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89"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t>34.</w:t>
      </w:r>
      <w:r w:rsidRPr="006A1655">
        <w:tab/>
        <w:t xml:space="preserve">World Health Organization. International Statistical Classification of Diseases and Related Health Problems (ICD) 2021 [Available from: </w:t>
      </w:r>
      <w:hyperlink r:id="rId90"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91"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lastRenderedPageBreak/>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59880EF7" w14:textId="0906F970" w:rsidR="00FA4439" w:rsidRDefault="00FA4439">
      <w:pPr>
        <w:pStyle w:val="CommentText"/>
      </w:pPr>
      <w:r>
        <w:rPr>
          <w:rStyle w:val="CommentReference"/>
        </w:rPr>
        <w:annotationRef/>
      </w:r>
      <w:r w:rsidR="00A21FF0">
        <w:t>Mention additive and multiplicative vQTL here.</w:t>
      </w:r>
    </w:p>
  </w:comment>
  <w:comment w:id="89" w:author="Author" w:initials="A">
    <w:p w14:paraId="2CCEBC12" w14:textId="6BE30FCB" w:rsidR="00E30DD7" w:rsidRDefault="00E30DD7">
      <w:pPr>
        <w:pStyle w:val="CommentText"/>
      </w:pPr>
      <w:r>
        <w:rPr>
          <w:rStyle w:val="CommentReference"/>
        </w:rPr>
        <w:annotationRef/>
      </w:r>
      <w:r>
        <w:t>Introduce additive vQTL here.</w:t>
      </w:r>
    </w:p>
  </w:comment>
  <w:comment w:id="111" w:author="Author" w:initials="A">
    <w:p w14:paraId="14CB3013" w14:textId="3F2D39D8" w:rsidR="00572D63" w:rsidRDefault="00572D63">
      <w:pPr>
        <w:pStyle w:val="CommentText"/>
      </w:pPr>
      <w:r>
        <w:rPr>
          <w:rStyle w:val="CommentReference"/>
        </w:rPr>
        <w:annotationRef/>
      </w:r>
      <w:r>
        <w:t>I think Figure 3 should be removed based on feedback from your talks.  Need to renumber below.</w:t>
      </w:r>
    </w:p>
  </w:comment>
  <w:comment w:id="114" w:author="Author" w:initials="A">
    <w:p w14:paraId="152F50AF" w14:textId="1E158DF0" w:rsidR="00572D63" w:rsidRDefault="00572D63">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119" w:author="Author" w:initials="A">
    <w:p w14:paraId="3F8242F5" w14:textId="37ACBE3F" w:rsidR="00A25932" w:rsidRDefault="00A25932">
      <w:pPr>
        <w:pStyle w:val="CommentText"/>
      </w:pPr>
      <w:r>
        <w:rPr>
          <w:rStyle w:val="CommentReference"/>
        </w:rPr>
        <w:annotationRef/>
      </w:r>
      <w:r w:rsidR="00D958E0">
        <w:t>statistically significant GxE is different from biologically true GxE.</w:t>
      </w:r>
    </w:p>
  </w:comment>
  <w:comment w:id="120" w:author="Author" w:initials="A">
    <w:p w14:paraId="0EA3EC8A" w14:textId="43261026" w:rsidR="00A779EF" w:rsidRDefault="00A779EF">
      <w:pPr>
        <w:pStyle w:val="CommentText"/>
      </w:pPr>
      <w:r>
        <w:rPr>
          <w:rStyle w:val="CommentReference"/>
        </w:rPr>
        <w:annotationRef/>
      </w:r>
      <w:r>
        <w:t>For our notice: this is exposome B only.</w:t>
      </w:r>
    </w:p>
  </w:comment>
  <w:comment w:id="123" w:author="Author" w:initials="A">
    <w:p w14:paraId="78D01886" w14:textId="3DE81936" w:rsidR="000E6853" w:rsidRDefault="000E6853">
      <w:pPr>
        <w:pStyle w:val="CommentText"/>
      </w:pPr>
      <w:r>
        <w:rPr>
          <w:rStyle w:val="CommentReference"/>
        </w:rPr>
        <w:annotationRef/>
      </w:r>
      <w:r>
        <w:t xml:space="preserve">Remove the whole </w:t>
      </w:r>
      <w:proofErr w:type="gramStart"/>
      <w:r>
        <w:t>paragraph, unless</w:t>
      </w:r>
      <w:proofErr w:type="gramEnd"/>
      <w:r>
        <w:t xml:space="preserve"> we get positive results from these sources.</w:t>
      </w:r>
    </w:p>
  </w:comment>
  <w:comment w:id="144" w:author="Author" w:initials="A">
    <w:p w14:paraId="2B11EAD6" w14:textId="1E6162C1" w:rsidR="00572D63" w:rsidRDefault="00572D63">
      <w:pPr>
        <w:pStyle w:val="CommentText"/>
      </w:pPr>
      <w:r>
        <w:rPr>
          <w:rStyle w:val="CommentReference"/>
        </w:rPr>
        <w:annotationRef/>
      </w:r>
      <w:r>
        <w:t>Needs clarification. Why is it considered a safe method?</w:t>
      </w:r>
    </w:p>
  </w:comment>
  <w:comment w:id="300" w:author="Author" w:initials="A">
    <w:p w14:paraId="14E48BEF" w14:textId="77777777" w:rsidR="00572D63" w:rsidRDefault="00572D63"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314" w:author="Author" w:initials="A">
    <w:p w14:paraId="33FAF2AD" w14:textId="39983A60" w:rsidR="00572D63" w:rsidRDefault="00572D63">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306" w:author="Author" w:initials="A">
    <w:p w14:paraId="17AEAA63" w14:textId="10E0C550" w:rsidR="00572D63" w:rsidRDefault="00572D63">
      <w:pPr>
        <w:pStyle w:val="CommentText"/>
      </w:pPr>
      <w:r>
        <w:rPr>
          <w:rStyle w:val="CommentReference"/>
        </w:rPr>
        <w:annotationRef/>
      </w:r>
      <w:r>
        <w:t>Is this the same as the coefficients described in Figure 6? If so, the same language should be used.</w:t>
      </w:r>
    </w:p>
  </w:comment>
  <w:comment w:id="328" w:author="Author" w:initials="A">
    <w:p w14:paraId="510CA276" w14:textId="0D9BB74B" w:rsidR="00572D63" w:rsidRDefault="00572D63">
      <w:pPr>
        <w:pStyle w:val="CommentText"/>
      </w:pPr>
      <w:r>
        <w:rPr>
          <w:rStyle w:val="CommentReference"/>
        </w:rPr>
        <w:annotationRef/>
      </w:r>
      <w:r>
        <w:t>Lower, medium, and high thresholds should be defined.</w:t>
      </w:r>
    </w:p>
  </w:comment>
  <w:comment w:id="340" w:author="Author" w:initials="A">
    <w:p w14:paraId="372ECB30" w14:textId="75116D39" w:rsidR="00572D63" w:rsidRDefault="00572D63">
      <w:pPr>
        <w:pStyle w:val="CommentText"/>
      </w:pPr>
      <w:r>
        <w:rPr>
          <w:rStyle w:val="CommentReference"/>
        </w:rPr>
        <w:annotationRef/>
      </w:r>
      <w:r>
        <w:t>This is unclear. Please check this revision.</w:t>
      </w:r>
    </w:p>
  </w:comment>
  <w:comment w:id="345" w:author="Author" w:initials="A">
    <w:p w14:paraId="527047C0" w14:textId="6D0C98EE" w:rsidR="00B90A61" w:rsidRDefault="00B90A61">
      <w:pPr>
        <w:pStyle w:val="CommentText"/>
      </w:pPr>
      <w:r>
        <w:rPr>
          <w:rStyle w:val="CommentReference"/>
        </w:rPr>
        <w:annotationRef/>
      </w:r>
      <w:r>
        <w:t>Will need to check across mentions</w:t>
      </w:r>
    </w:p>
  </w:comment>
  <w:comment w:id="353" w:author="Author" w:initials="A">
    <w:p w14:paraId="6F0BC2BC" w14:textId="0B6EF405" w:rsidR="00572D63" w:rsidRDefault="00572D63">
      <w:pPr>
        <w:pStyle w:val="CommentText"/>
      </w:pPr>
      <w:r>
        <w:rPr>
          <w:rStyle w:val="CommentReference"/>
        </w:rPr>
        <w:annotationRef/>
      </w:r>
      <w:r>
        <w:t>Needs clarification.</w:t>
      </w:r>
    </w:p>
  </w:comment>
  <w:comment w:id="354" w:author="Author" w:initials="A">
    <w:p w14:paraId="10EB1C11" w14:textId="7744591A" w:rsidR="00572D63" w:rsidRDefault="00572D63">
      <w:pPr>
        <w:pStyle w:val="CommentText"/>
      </w:pPr>
      <w:r>
        <w:rPr>
          <w:rStyle w:val="CommentReference"/>
        </w:rPr>
        <w:annotationRef/>
      </w:r>
      <w:r>
        <w:t>Please check this revision for accuracy.</w:t>
      </w:r>
    </w:p>
  </w:comment>
  <w:comment w:id="355" w:author="Author" w:initials="A">
    <w:p w14:paraId="0BB87D8D" w14:textId="6F0C0B49" w:rsidR="00A05BF8" w:rsidRDefault="00A05BF8">
      <w:pPr>
        <w:pStyle w:val="CommentText"/>
      </w:pPr>
      <w:r>
        <w:rPr>
          <w:rStyle w:val="CommentReference"/>
        </w:rPr>
        <w:annotationRef/>
      </w:r>
      <w:r>
        <w:t>Yes, it is! VLA &gt; vQTL == GWAS, for binary phenotype.</w:t>
      </w:r>
    </w:p>
  </w:comment>
  <w:comment w:id="503" w:author="Author" w:initials="A">
    <w:p w14:paraId="49EA57EE" w14:textId="63DA795F" w:rsidR="00572D63" w:rsidRDefault="00572D63">
      <w:pPr>
        <w:pStyle w:val="CommentText"/>
      </w:pPr>
      <w:r>
        <w:rPr>
          <w:rStyle w:val="CommentReference"/>
        </w:rPr>
        <w:annotationRef/>
      </w:r>
      <w:r>
        <w:t xml:space="preserve">Details? Is this the </w:t>
      </w:r>
      <w:proofErr w:type="spellStart"/>
      <w:r>
        <w:t>vla</w:t>
      </w:r>
      <w:proofErr w:type="spellEnd"/>
      <w:r>
        <w:t xml:space="preserve"> and </w:t>
      </w:r>
      <w:proofErr w:type="spellStart"/>
      <w:r>
        <w:t>plinkFile</w:t>
      </w:r>
      <w:proofErr w:type="spellEnd"/>
      <w:r>
        <w:t xml:space="preserve"> R packages?</w:t>
      </w:r>
    </w:p>
  </w:comment>
  <w:comment w:id="541" w:author="Author" w:initials="A">
    <w:p w14:paraId="5A5BA405" w14:textId="6A8B6593" w:rsidR="00572D63" w:rsidRDefault="00572D63">
      <w:pPr>
        <w:pStyle w:val="CommentText"/>
      </w:pPr>
      <w:r>
        <w:rPr>
          <w:rStyle w:val="CommentReference"/>
        </w:rPr>
        <w:annotationRef/>
      </w:r>
      <w:r>
        <w:t>Is this the right term?</w:t>
      </w:r>
    </w:p>
  </w:comment>
  <w:comment w:id="690" w:author="Author" w:initials="A">
    <w:p w14:paraId="1E03E855" w14:textId="7CF5A044" w:rsidR="00572D63" w:rsidRDefault="00572D63">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700" w:author="Author" w:initials="A">
    <w:p w14:paraId="1DABA8DB" w14:textId="3EF4AFE1" w:rsidR="00572D63" w:rsidRDefault="00572D63">
      <w:pPr>
        <w:pStyle w:val="CommentText"/>
      </w:pPr>
      <w:r>
        <w:rPr>
          <w:rStyle w:val="CommentReference"/>
        </w:rPr>
        <w:annotationRef/>
      </w:r>
      <w:r>
        <w:t>Add manually curated UKBB phenotypes.</w:t>
      </w:r>
    </w:p>
  </w:comment>
  <w:comment w:id="895" w:author="Author" w:initials="A">
    <w:p w14:paraId="6ED54661" w14:textId="687EFAEC" w:rsidR="00572D63" w:rsidRDefault="00572D63">
      <w:pPr>
        <w:pStyle w:val="CommentText"/>
      </w:pPr>
      <w:r>
        <w:rPr>
          <w:rStyle w:val="CommentReference"/>
        </w:rPr>
        <w:annotationRef/>
      </w:r>
      <w:r>
        <w:t>Move the details for PEGS here.</w:t>
      </w:r>
    </w:p>
  </w:comment>
  <w:comment w:id="964" w:author="Author" w:initials="A">
    <w:p w14:paraId="31DAC31C" w14:textId="584E57CB" w:rsidR="00572D63" w:rsidRDefault="00572D63">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880EF7" w15:done="0"/>
  <w15:commentEx w15:paraId="2CCEBC12" w15:done="0"/>
  <w15:commentEx w15:paraId="14CB3013" w15:done="0"/>
  <w15:commentEx w15:paraId="152F50AF" w15:done="0"/>
  <w15:commentEx w15:paraId="3F8242F5" w15:done="0"/>
  <w15:commentEx w15:paraId="0EA3EC8A" w15:done="0"/>
  <w15:commentEx w15:paraId="78D01886" w15:done="0"/>
  <w15:commentEx w15:paraId="2B11EAD6" w15:done="0"/>
  <w15:commentEx w15:paraId="14E48BEF" w15:done="0"/>
  <w15:commentEx w15:paraId="33FAF2AD" w15:done="0"/>
  <w15:commentEx w15:paraId="17AEAA63" w15:done="0"/>
  <w15:commentEx w15:paraId="510CA276" w15:done="0"/>
  <w15:commentEx w15:paraId="372ECB30" w15:done="0"/>
  <w15:commentEx w15:paraId="527047C0" w15:done="0"/>
  <w15:commentEx w15:paraId="6F0BC2BC" w15:done="0"/>
  <w15:commentEx w15:paraId="10EB1C11" w15:done="0"/>
  <w15:commentEx w15:paraId="0BB87D8D" w15:paraIdParent="10EB1C11" w15:done="0"/>
  <w15:commentEx w15:paraId="49EA57EE" w15:done="0"/>
  <w15:commentEx w15:paraId="5A5BA405" w15:done="0"/>
  <w15:commentEx w15:paraId="1E03E855" w15:done="0"/>
  <w15:commentEx w15:paraId="1DABA8DB" w15:done="1"/>
  <w15:commentEx w15:paraId="6ED54661" w15:done="1"/>
  <w15:commentEx w15:paraId="31DAC3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880EF7" w16cid:durableId="255CCC78"/>
  <w16cid:commentId w16cid:paraId="2CCEBC12" w16cid:durableId="255CA56E"/>
  <w16cid:commentId w16cid:paraId="14CB3013" w16cid:durableId="254F7A72"/>
  <w16cid:commentId w16cid:paraId="152F50AF" w16cid:durableId="254F7BE9"/>
  <w16cid:commentId w16cid:paraId="3F8242F5" w16cid:durableId="255CFC72"/>
  <w16cid:commentId w16cid:paraId="0EA3EC8A" w16cid:durableId="255D13D7"/>
  <w16cid:commentId w16cid:paraId="78D01886" w16cid:durableId="255D06E6"/>
  <w16cid:commentId w16cid:paraId="2B11EAD6" w16cid:durableId="25476C24"/>
  <w16cid:commentId w16cid:paraId="14E48BEF" w16cid:durableId="253BF66C"/>
  <w16cid:commentId w16cid:paraId="33FAF2AD" w16cid:durableId="24E99573"/>
  <w16cid:commentId w16cid:paraId="17AEAA63" w16cid:durableId="25476DE5"/>
  <w16cid:commentId w16cid:paraId="510CA276" w16cid:durableId="25476EC5"/>
  <w16cid:commentId w16cid:paraId="372ECB30" w16cid:durableId="25476EF7"/>
  <w16cid:commentId w16cid:paraId="527047C0" w16cid:durableId="254F7D85"/>
  <w16cid:commentId w16cid:paraId="6F0BC2BC" w16cid:durableId="25477617"/>
  <w16cid:commentId w16cid:paraId="10EB1C11" w16cid:durableId="254776CB"/>
  <w16cid:commentId w16cid:paraId="0BB87D8D" w16cid:durableId="255D2020"/>
  <w16cid:commentId w16cid:paraId="49EA57EE" w16cid:durableId="25477AE0"/>
  <w16cid:commentId w16cid:paraId="5A5BA405" w16cid:durableId="252FC1FD"/>
  <w16cid:commentId w16cid:paraId="1E03E855" w16cid:durableId="2534E42D"/>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3E971" w14:textId="77777777" w:rsidR="008665AF" w:rsidRDefault="008665AF" w:rsidP="005D16D4">
      <w:pPr>
        <w:spacing w:after="0" w:line="240" w:lineRule="auto"/>
      </w:pPr>
      <w:r>
        <w:separator/>
      </w:r>
    </w:p>
  </w:endnote>
  <w:endnote w:type="continuationSeparator" w:id="0">
    <w:p w14:paraId="7853CD6C" w14:textId="77777777" w:rsidR="008665AF" w:rsidRDefault="008665AF" w:rsidP="005D16D4">
      <w:pPr>
        <w:spacing w:after="0" w:line="240" w:lineRule="auto"/>
      </w:pPr>
      <w:r>
        <w:continuationSeparator/>
      </w:r>
    </w:p>
  </w:endnote>
  <w:endnote w:type="continuationNotice" w:id="1">
    <w:p w14:paraId="140D6B7D" w14:textId="77777777" w:rsidR="008665AF" w:rsidRDefault="00866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TeXGyreTermesX-Regular">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xt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605CD" w14:textId="77777777" w:rsidR="008665AF" w:rsidRDefault="008665AF" w:rsidP="005D16D4">
      <w:pPr>
        <w:spacing w:after="0" w:line="240" w:lineRule="auto"/>
      </w:pPr>
      <w:r>
        <w:separator/>
      </w:r>
    </w:p>
  </w:footnote>
  <w:footnote w:type="continuationSeparator" w:id="0">
    <w:p w14:paraId="446CBC5E" w14:textId="77777777" w:rsidR="008665AF" w:rsidRDefault="008665AF" w:rsidP="005D16D4">
      <w:pPr>
        <w:spacing w:after="0" w:line="240" w:lineRule="auto"/>
      </w:pPr>
      <w:r>
        <w:continuationSeparator/>
      </w:r>
    </w:p>
  </w:footnote>
  <w:footnote w:type="continuationNotice" w:id="1">
    <w:p w14:paraId="3667D8AE" w14:textId="77777777" w:rsidR="008665AF" w:rsidRDefault="008665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autoHyphenation/>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11D2"/>
    <w:rsid w:val="000026C9"/>
    <w:rsid w:val="000038AE"/>
    <w:rsid w:val="00004ECF"/>
    <w:rsid w:val="00005224"/>
    <w:rsid w:val="00005A25"/>
    <w:rsid w:val="000060EA"/>
    <w:rsid w:val="00006217"/>
    <w:rsid w:val="00006523"/>
    <w:rsid w:val="0000779F"/>
    <w:rsid w:val="00007D8E"/>
    <w:rsid w:val="00010055"/>
    <w:rsid w:val="00010B8C"/>
    <w:rsid w:val="000152D5"/>
    <w:rsid w:val="00016AE8"/>
    <w:rsid w:val="00017826"/>
    <w:rsid w:val="0002056E"/>
    <w:rsid w:val="000208BC"/>
    <w:rsid w:val="0002180E"/>
    <w:rsid w:val="00021D35"/>
    <w:rsid w:val="00022A8E"/>
    <w:rsid w:val="00023EFF"/>
    <w:rsid w:val="0002556D"/>
    <w:rsid w:val="00027D51"/>
    <w:rsid w:val="00032632"/>
    <w:rsid w:val="00034D5E"/>
    <w:rsid w:val="00036397"/>
    <w:rsid w:val="000370B9"/>
    <w:rsid w:val="00040A39"/>
    <w:rsid w:val="00041DFC"/>
    <w:rsid w:val="00042640"/>
    <w:rsid w:val="000427F0"/>
    <w:rsid w:val="0004584D"/>
    <w:rsid w:val="000471A0"/>
    <w:rsid w:val="00047E3F"/>
    <w:rsid w:val="00050E5B"/>
    <w:rsid w:val="00051A74"/>
    <w:rsid w:val="00053CD3"/>
    <w:rsid w:val="00054B2B"/>
    <w:rsid w:val="00054E4C"/>
    <w:rsid w:val="000556F9"/>
    <w:rsid w:val="00057E94"/>
    <w:rsid w:val="00060BC7"/>
    <w:rsid w:val="00061E70"/>
    <w:rsid w:val="00061F82"/>
    <w:rsid w:val="00062C7B"/>
    <w:rsid w:val="00063483"/>
    <w:rsid w:val="00063900"/>
    <w:rsid w:val="00063B9B"/>
    <w:rsid w:val="00063FA2"/>
    <w:rsid w:val="00064117"/>
    <w:rsid w:val="0006415D"/>
    <w:rsid w:val="00064CFE"/>
    <w:rsid w:val="00066603"/>
    <w:rsid w:val="000667B3"/>
    <w:rsid w:val="00066C47"/>
    <w:rsid w:val="00067572"/>
    <w:rsid w:val="0007010F"/>
    <w:rsid w:val="0007020A"/>
    <w:rsid w:val="000712DC"/>
    <w:rsid w:val="000717EC"/>
    <w:rsid w:val="0007181D"/>
    <w:rsid w:val="00073059"/>
    <w:rsid w:val="00073FF9"/>
    <w:rsid w:val="0007400D"/>
    <w:rsid w:val="00074FFB"/>
    <w:rsid w:val="0007610A"/>
    <w:rsid w:val="00077405"/>
    <w:rsid w:val="00077634"/>
    <w:rsid w:val="00081040"/>
    <w:rsid w:val="000814E5"/>
    <w:rsid w:val="00083EAF"/>
    <w:rsid w:val="00084E36"/>
    <w:rsid w:val="00085779"/>
    <w:rsid w:val="00086AE2"/>
    <w:rsid w:val="00086B76"/>
    <w:rsid w:val="000917C5"/>
    <w:rsid w:val="00091D66"/>
    <w:rsid w:val="00091E23"/>
    <w:rsid w:val="00093272"/>
    <w:rsid w:val="00093B20"/>
    <w:rsid w:val="000948BE"/>
    <w:rsid w:val="000958B7"/>
    <w:rsid w:val="00095BD3"/>
    <w:rsid w:val="00096060"/>
    <w:rsid w:val="000968F6"/>
    <w:rsid w:val="000A23CC"/>
    <w:rsid w:val="000A6176"/>
    <w:rsid w:val="000B3063"/>
    <w:rsid w:val="000B30A1"/>
    <w:rsid w:val="000B3988"/>
    <w:rsid w:val="000B41F1"/>
    <w:rsid w:val="000B455A"/>
    <w:rsid w:val="000B553B"/>
    <w:rsid w:val="000B5894"/>
    <w:rsid w:val="000C0618"/>
    <w:rsid w:val="000C0C42"/>
    <w:rsid w:val="000C1C8A"/>
    <w:rsid w:val="000C2225"/>
    <w:rsid w:val="000C3031"/>
    <w:rsid w:val="000C5915"/>
    <w:rsid w:val="000C59ED"/>
    <w:rsid w:val="000C5DAE"/>
    <w:rsid w:val="000C6D98"/>
    <w:rsid w:val="000C6F1E"/>
    <w:rsid w:val="000D0E8E"/>
    <w:rsid w:val="000D0FFB"/>
    <w:rsid w:val="000D15B3"/>
    <w:rsid w:val="000D1940"/>
    <w:rsid w:val="000D2083"/>
    <w:rsid w:val="000D2621"/>
    <w:rsid w:val="000D370C"/>
    <w:rsid w:val="000D4036"/>
    <w:rsid w:val="000D5061"/>
    <w:rsid w:val="000D5151"/>
    <w:rsid w:val="000D669D"/>
    <w:rsid w:val="000D6A07"/>
    <w:rsid w:val="000D76A5"/>
    <w:rsid w:val="000D79B1"/>
    <w:rsid w:val="000E0E62"/>
    <w:rsid w:val="000E1265"/>
    <w:rsid w:val="000E192D"/>
    <w:rsid w:val="000E1976"/>
    <w:rsid w:val="000E23A6"/>
    <w:rsid w:val="000E24D4"/>
    <w:rsid w:val="000E3D98"/>
    <w:rsid w:val="000E4340"/>
    <w:rsid w:val="000E452B"/>
    <w:rsid w:val="000E46C3"/>
    <w:rsid w:val="000E4C59"/>
    <w:rsid w:val="000E53C7"/>
    <w:rsid w:val="000E5EF7"/>
    <w:rsid w:val="000E6853"/>
    <w:rsid w:val="000E7497"/>
    <w:rsid w:val="000E7542"/>
    <w:rsid w:val="000E796A"/>
    <w:rsid w:val="000F0307"/>
    <w:rsid w:val="000F0664"/>
    <w:rsid w:val="000F1DBC"/>
    <w:rsid w:val="000F2549"/>
    <w:rsid w:val="000F2B03"/>
    <w:rsid w:val="000F43E1"/>
    <w:rsid w:val="000F5805"/>
    <w:rsid w:val="000F7968"/>
    <w:rsid w:val="000F7F34"/>
    <w:rsid w:val="00101034"/>
    <w:rsid w:val="0010141F"/>
    <w:rsid w:val="001017BB"/>
    <w:rsid w:val="001036EF"/>
    <w:rsid w:val="001038BB"/>
    <w:rsid w:val="001038E8"/>
    <w:rsid w:val="00103BF9"/>
    <w:rsid w:val="001051B3"/>
    <w:rsid w:val="00106184"/>
    <w:rsid w:val="00106CB1"/>
    <w:rsid w:val="00106E0F"/>
    <w:rsid w:val="00107F96"/>
    <w:rsid w:val="00110883"/>
    <w:rsid w:val="0011169C"/>
    <w:rsid w:val="00111A47"/>
    <w:rsid w:val="00111DE8"/>
    <w:rsid w:val="0011260C"/>
    <w:rsid w:val="00112A35"/>
    <w:rsid w:val="00113C64"/>
    <w:rsid w:val="00114029"/>
    <w:rsid w:val="00115222"/>
    <w:rsid w:val="00116171"/>
    <w:rsid w:val="00116BB6"/>
    <w:rsid w:val="0011752A"/>
    <w:rsid w:val="00123331"/>
    <w:rsid w:val="00123837"/>
    <w:rsid w:val="0012398D"/>
    <w:rsid w:val="00126DB8"/>
    <w:rsid w:val="00126E53"/>
    <w:rsid w:val="001272C4"/>
    <w:rsid w:val="00127BD3"/>
    <w:rsid w:val="001310AF"/>
    <w:rsid w:val="00132580"/>
    <w:rsid w:val="001334CE"/>
    <w:rsid w:val="00134086"/>
    <w:rsid w:val="001355DD"/>
    <w:rsid w:val="00135C79"/>
    <w:rsid w:val="001366B2"/>
    <w:rsid w:val="00137E51"/>
    <w:rsid w:val="00140F21"/>
    <w:rsid w:val="0014221C"/>
    <w:rsid w:val="00143773"/>
    <w:rsid w:val="00143C51"/>
    <w:rsid w:val="001453BC"/>
    <w:rsid w:val="00146D06"/>
    <w:rsid w:val="00150296"/>
    <w:rsid w:val="001509AD"/>
    <w:rsid w:val="00150F59"/>
    <w:rsid w:val="0015188E"/>
    <w:rsid w:val="00151954"/>
    <w:rsid w:val="001526D9"/>
    <w:rsid w:val="00152B7E"/>
    <w:rsid w:val="0015399F"/>
    <w:rsid w:val="001547B8"/>
    <w:rsid w:val="0015572B"/>
    <w:rsid w:val="00157DDD"/>
    <w:rsid w:val="001607E3"/>
    <w:rsid w:val="00161561"/>
    <w:rsid w:val="00161623"/>
    <w:rsid w:val="00162134"/>
    <w:rsid w:val="00162966"/>
    <w:rsid w:val="00162C84"/>
    <w:rsid w:val="00163121"/>
    <w:rsid w:val="00163386"/>
    <w:rsid w:val="001638E8"/>
    <w:rsid w:val="00164C91"/>
    <w:rsid w:val="00165F15"/>
    <w:rsid w:val="00167A16"/>
    <w:rsid w:val="00170226"/>
    <w:rsid w:val="0017326E"/>
    <w:rsid w:val="001735CB"/>
    <w:rsid w:val="00173E94"/>
    <w:rsid w:val="001744C9"/>
    <w:rsid w:val="00175654"/>
    <w:rsid w:val="00176600"/>
    <w:rsid w:val="001773B9"/>
    <w:rsid w:val="00177C87"/>
    <w:rsid w:val="001813DD"/>
    <w:rsid w:val="001815DC"/>
    <w:rsid w:val="00182E72"/>
    <w:rsid w:val="00183BC3"/>
    <w:rsid w:val="00184565"/>
    <w:rsid w:val="0018459C"/>
    <w:rsid w:val="0018578E"/>
    <w:rsid w:val="001864B2"/>
    <w:rsid w:val="00187F6A"/>
    <w:rsid w:val="00190795"/>
    <w:rsid w:val="00190E9D"/>
    <w:rsid w:val="001911C8"/>
    <w:rsid w:val="00191470"/>
    <w:rsid w:val="001916BA"/>
    <w:rsid w:val="00191B66"/>
    <w:rsid w:val="00191D22"/>
    <w:rsid w:val="00191E68"/>
    <w:rsid w:val="001924B2"/>
    <w:rsid w:val="0019350D"/>
    <w:rsid w:val="00193B72"/>
    <w:rsid w:val="00194B8B"/>
    <w:rsid w:val="00194E89"/>
    <w:rsid w:val="001950E3"/>
    <w:rsid w:val="00196065"/>
    <w:rsid w:val="00197839"/>
    <w:rsid w:val="001978EF"/>
    <w:rsid w:val="00197FC5"/>
    <w:rsid w:val="001A0945"/>
    <w:rsid w:val="001A0E22"/>
    <w:rsid w:val="001A175D"/>
    <w:rsid w:val="001A1915"/>
    <w:rsid w:val="001A25B6"/>
    <w:rsid w:val="001A35FB"/>
    <w:rsid w:val="001A38EA"/>
    <w:rsid w:val="001A3B03"/>
    <w:rsid w:val="001A3CBF"/>
    <w:rsid w:val="001A3D39"/>
    <w:rsid w:val="001A4C0C"/>
    <w:rsid w:val="001A4F12"/>
    <w:rsid w:val="001A4F98"/>
    <w:rsid w:val="001A597D"/>
    <w:rsid w:val="001A6394"/>
    <w:rsid w:val="001A709B"/>
    <w:rsid w:val="001A7481"/>
    <w:rsid w:val="001A7E92"/>
    <w:rsid w:val="001A7FCA"/>
    <w:rsid w:val="001B0226"/>
    <w:rsid w:val="001B1A9D"/>
    <w:rsid w:val="001B1BDF"/>
    <w:rsid w:val="001B1EB1"/>
    <w:rsid w:val="001B2446"/>
    <w:rsid w:val="001B3242"/>
    <w:rsid w:val="001B40E1"/>
    <w:rsid w:val="001B4296"/>
    <w:rsid w:val="001B52AD"/>
    <w:rsid w:val="001B7748"/>
    <w:rsid w:val="001B786B"/>
    <w:rsid w:val="001B7906"/>
    <w:rsid w:val="001B7E28"/>
    <w:rsid w:val="001C0BA7"/>
    <w:rsid w:val="001C2A72"/>
    <w:rsid w:val="001C383D"/>
    <w:rsid w:val="001C3B25"/>
    <w:rsid w:val="001C3DDD"/>
    <w:rsid w:val="001C4AF8"/>
    <w:rsid w:val="001C5D58"/>
    <w:rsid w:val="001C6085"/>
    <w:rsid w:val="001C71C2"/>
    <w:rsid w:val="001D0500"/>
    <w:rsid w:val="001D25DB"/>
    <w:rsid w:val="001D461D"/>
    <w:rsid w:val="001D5247"/>
    <w:rsid w:val="001D53DD"/>
    <w:rsid w:val="001D6067"/>
    <w:rsid w:val="001D6BE6"/>
    <w:rsid w:val="001E0A95"/>
    <w:rsid w:val="001E0C5C"/>
    <w:rsid w:val="001E4E27"/>
    <w:rsid w:val="001E55C8"/>
    <w:rsid w:val="001E5AEA"/>
    <w:rsid w:val="001E5D55"/>
    <w:rsid w:val="001E60C0"/>
    <w:rsid w:val="001E60E6"/>
    <w:rsid w:val="001E634C"/>
    <w:rsid w:val="001E692D"/>
    <w:rsid w:val="001E767A"/>
    <w:rsid w:val="001F1A6C"/>
    <w:rsid w:val="001F21FF"/>
    <w:rsid w:val="001F2299"/>
    <w:rsid w:val="001F3D0F"/>
    <w:rsid w:val="001F4381"/>
    <w:rsid w:val="001F478D"/>
    <w:rsid w:val="001F4E9F"/>
    <w:rsid w:val="001F513A"/>
    <w:rsid w:val="002009FB"/>
    <w:rsid w:val="00200C8C"/>
    <w:rsid w:val="002037A0"/>
    <w:rsid w:val="00203EEB"/>
    <w:rsid w:val="002064FC"/>
    <w:rsid w:val="00206A6D"/>
    <w:rsid w:val="00206AA2"/>
    <w:rsid w:val="00206E8F"/>
    <w:rsid w:val="00207E05"/>
    <w:rsid w:val="00207E88"/>
    <w:rsid w:val="00212142"/>
    <w:rsid w:val="00212775"/>
    <w:rsid w:val="0021283B"/>
    <w:rsid w:val="00212E23"/>
    <w:rsid w:val="00212EED"/>
    <w:rsid w:val="00216276"/>
    <w:rsid w:val="00216597"/>
    <w:rsid w:val="00216987"/>
    <w:rsid w:val="0021705B"/>
    <w:rsid w:val="00221724"/>
    <w:rsid w:val="002236E2"/>
    <w:rsid w:val="00225A1F"/>
    <w:rsid w:val="00225C49"/>
    <w:rsid w:val="00226123"/>
    <w:rsid w:val="002267B1"/>
    <w:rsid w:val="00226B71"/>
    <w:rsid w:val="0023053C"/>
    <w:rsid w:val="002309B1"/>
    <w:rsid w:val="002318C9"/>
    <w:rsid w:val="00231C73"/>
    <w:rsid w:val="002323CF"/>
    <w:rsid w:val="002360B8"/>
    <w:rsid w:val="002368F0"/>
    <w:rsid w:val="002379F0"/>
    <w:rsid w:val="002405B9"/>
    <w:rsid w:val="00241AA8"/>
    <w:rsid w:val="00241B62"/>
    <w:rsid w:val="00242069"/>
    <w:rsid w:val="0024399B"/>
    <w:rsid w:val="00246C15"/>
    <w:rsid w:val="00246E1B"/>
    <w:rsid w:val="002476DE"/>
    <w:rsid w:val="00250CBB"/>
    <w:rsid w:val="0025101B"/>
    <w:rsid w:val="002512E6"/>
    <w:rsid w:val="00252044"/>
    <w:rsid w:val="0025296E"/>
    <w:rsid w:val="00252B66"/>
    <w:rsid w:val="00253068"/>
    <w:rsid w:val="002537D2"/>
    <w:rsid w:val="0025583D"/>
    <w:rsid w:val="002558EF"/>
    <w:rsid w:val="00256969"/>
    <w:rsid w:val="002609A4"/>
    <w:rsid w:val="002611BE"/>
    <w:rsid w:val="00262EEC"/>
    <w:rsid w:val="00263413"/>
    <w:rsid w:val="00264225"/>
    <w:rsid w:val="0026463C"/>
    <w:rsid w:val="00264E8A"/>
    <w:rsid w:val="00265A60"/>
    <w:rsid w:val="002661C8"/>
    <w:rsid w:val="00270693"/>
    <w:rsid w:val="00270B01"/>
    <w:rsid w:val="00271767"/>
    <w:rsid w:val="00274474"/>
    <w:rsid w:val="00274A91"/>
    <w:rsid w:val="00274E6B"/>
    <w:rsid w:val="002754F5"/>
    <w:rsid w:val="0027591B"/>
    <w:rsid w:val="00276164"/>
    <w:rsid w:val="00276578"/>
    <w:rsid w:val="002765A2"/>
    <w:rsid w:val="00277174"/>
    <w:rsid w:val="00281472"/>
    <w:rsid w:val="002822C8"/>
    <w:rsid w:val="002823C2"/>
    <w:rsid w:val="002829FC"/>
    <w:rsid w:val="00282ABB"/>
    <w:rsid w:val="00285DC3"/>
    <w:rsid w:val="00286A1C"/>
    <w:rsid w:val="00286CF4"/>
    <w:rsid w:val="0029027B"/>
    <w:rsid w:val="00290F26"/>
    <w:rsid w:val="00290F44"/>
    <w:rsid w:val="00291F31"/>
    <w:rsid w:val="0029248C"/>
    <w:rsid w:val="00292E3A"/>
    <w:rsid w:val="0029366E"/>
    <w:rsid w:val="002938A6"/>
    <w:rsid w:val="00293A02"/>
    <w:rsid w:val="00294729"/>
    <w:rsid w:val="00294A95"/>
    <w:rsid w:val="002957E3"/>
    <w:rsid w:val="002959B3"/>
    <w:rsid w:val="00295A45"/>
    <w:rsid w:val="00295E55"/>
    <w:rsid w:val="00296F72"/>
    <w:rsid w:val="002A059B"/>
    <w:rsid w:val="002A1B93"/>
    <w:rsid w:val="002A1E54"/>
    <w:rsid w:val="002A259D"/>
    <w:rsid w:val="002A2777"/>
    <w:rsid w:val="002A3340"/>
    <w:rsid w:val="002A34C7"/>
    <w:rsid w:val="002A4CE5"/>
    <w:rsid w:val="002A61C6"/>
    <w:rsid w:val="002A7861"/>
    <w:rsid w:val="002A7A58"/>
    <w:rsid w:val="002B0F8E"/>
    <w:rsid w:val="002B1197"/>
    <w:rsid w:val="002B14BC"/>
    <w:rsid w:val="002B2D8E"/>
    <w:rsid w:val="002B39A5"/>
    <w:rsid w:val="002B3F65"/>
    <w:rsid w:val="002B44AD"/>
    <w:rsid w:val="002B4A7B"/>
    <w:rsid w:val="002B4A87"/>
    <w:rsid w:val="002B5942"/>
    <w:rsid w:val="002B5EEE"/>
    <w:rsid w:val="002B604E"/>
    <w:rsid w:val="002B6265"/>
    <w:rsid w:val="002B63BF"/>
    <w:rsid w:val="002B78D2"/>
    <w:rsid w:val="002C1473"/>
    <w:rsid w:val="002C1515"/>
    <w:rsid w:val="002C1764"/>
    <w:rsid w:val="002C3BAF"/>
    <w:rsid w:val="002C684F"/>
    <w:rsid w:val="002C68FD"/>
    <w:rsid w:val="002C6C9F"/>
    <w:rsid w:val="002C7FE4"/>
    <w:rsid w:val="002D04FC"/>
    <w:rsid w:val="002D24B0"/>
    <w:rsid w:val="002D2738"/>
    <w:rsid w:val="002D273E"/>
    <w:rsid w:val="002D2779"/>
    <w:rsid w:val="002D2AA6"/>
    <w:rsid w:val="002D35AA"/>
    <w:rsid w:val="002D3702"/>
    <w:rsid w:val="002D5039"/>
    <w:rsid w:val="002D63DE"/>
    <w:rsid w:val="002D676C"/>
    <w:rsid w:val="002D709D"/>
    <w:rsid w:val="002D7611"/>
    <w:rsid w:val="002D7621"/>
    <w:rsid w:val="002D7813"/>
    <w:rsid w:val="002E0957"/>
    <w:rsid w:val="002E1217"/>
    <w:rsid w:val="002E12E0"/>
    <w:rsid w:val="002E1DD9"/>
    <w:rsid w:val="002E261A"/>
    <w:rsid w:val="002E36E0"/>
    <w:rsid w:val="002E41E5"/>
    <w:rsid w:val="002E56CA"/>
    <w:rsid w:val="002E576D"/>
    <w:rsid w:val="002E666A"/>
    <w:rsid w:val="002E6B99"/>
    <w:rsid w:val="002E7CB1"/>
    <w:rsid w:val="002F0F60"/>
    <w:rsid w:val="002F1224"/>
    <w:rsid w:val="002F1B8F"/>
    <w:rsid w:val="002F1CAF"/>
    <w:rsid w:val="002F2AF0"/>
    <w:rsid w:val="002F3429"/>
    <w:rsid w:val="002F4E88"/>
    <w:rsid w:val="002F65E0"/>
    <w:rsid w:val="002F71A9"/>
    <w:rsid w:val="0030278C"/>
    <w:rsid w:val="003036BE"/>
    <w:rsid w:val="00304C70"/>
    <w:rsid w:val="00305F8D"/>
    <w:rsid w:val="00306F28"/>
    <w:rsid w:val="0030723E"/>
    <w:rsid w:val="00307B4C"/>
    <w:rsid w:val="00307C7F"/>
    <w:rsid w:val="003101BC"/>
    <w:rsid w:val="0031134A"/>
    <w:rsid w:val="00314B97"/>
    <w:rsid w:val="003158F1"/>
    <w:rsid w:val="00317662"/>
    <w:rsid w:val="00317EF5"/>
    <w:rsid w:val="00320A17"/>
    <w:rsid w:val="003212A4"/>
    <w:rsid w:val="0032136F"/>
    <w:rsid w:val="003216C3"/>
    <w:rsid w:val="003217B1"/>
    <w:rsid w:val="00321B0E"/>
    <w:rsid w:val="0032213F"/>
    <w:rsid w:val="003222C8"/>
    <w:rsid w:val="003245F7"/>
    <w:rsid w:val="003253A6"/>
    <w:rsid w:val="0032575F"/>
    <w:rsid w:val="00326EA8"/>
    <w:rsid w:val="00326F6A"/>
    <w:rsid w:val="00331042"/>
    <w:rsid w:val="00332D66"/>
    <w:rsid w:val="00333AC7"/>
    <w:rsid w:val="00333C1A"/>
    <w:rsid w:val="00334229"/>
    <w:rsid w:val="00336D90"/>
    <w:rsid w:val="00337107"/>
    <w:rsid w:val="00337A85"/>
    <w:rsid w:val="003415C4"/>
    <w:rsid w:val="00341C9D"/>
    <w:rsid w:val="003424EC"/>
    <w:rsid w:val="00343FBE"/>
    <w:rsid w:val="00344D77"/>
    <w:rsid w:val="003453B8"/>
    <w:rsid w:val="00346735"/>
    <w:rsid w:val="003479B3"/>
    <w:rsid w:val="00350507"/>
    <w:rsid w:val="00350CAF"/>
    <w:rsid w:val="00351047"/>
    <w:rsid w:val="003527AB"/>
    <w:rsid w:val="00352910"/>
    <w:rsid w:val="00353DEC"/>
    <w:rsid w:val="00356412"/>
    <w:rsid w:val="00356F1C"/>
    <w:rsid w:val="0036204F"/>
    <w:rsid w:val="003620FE"/>
    <w:rsid w:val="0036227F"/>
    <w:rsid w:val="003633AC"/>
    <w:rsid w:val="003651B5"/>
    <w:rsid w:val="00365D5C"/>
    <w:rsid w:val="003660D8"/>
    <w:rsid w:val="003661A4"/>
    <w:rsid w:val="00366BD7"/>
    <w:rsid w:val="0036726C"/>
    <w:rsid w:val="00367FCC"/>
    <w:rsid w:val="00371731"/>
    <w:rsid w:val="00371B3C"/>
    <w:rsid w:val="0037231B"/>
    <w:rsid w:val="003740F8"/>
    <w:rsid w:val="00375291"/>
    <w:rsid w:val="0037661F"/>
    <w:rsid w:val="003772FA"/>
    <w:rsid w:val="00377C76"/>
    <w:rsid w:val="0038017C"/>
    <w:rsid w:val="0038115D"/>
    <w:rsid w:val="00381934"/>
    <w:rsid w:val="00381C3E"/>
    <w:rsid w:val="00382295"/>
    <w:rsid w:val="003832D7"/>
    <w:rsid w:val="003838BB"/>
    <w:rsid w:val="00383B9B"/>
    <w:rsid w:val="003855EA"/>
    <w:rsid w:val="003868DF"/>
    <w:rsid w:val="00387136"/>
    <w:rsid w:val="00387F3A"/>
    <w:rsid w:val="00390785"/>
    <w:rsid w:val="003909AD"/>
    <w:rsid w:val="00391CB6"/>
    <w:rsid w:val="00392D2F"/>
    <w:rsid w:val="0039305D"/>
    <w:rsid w:val="0039518B"/>
    <w:rsid w:val="003965E8"/>
    <w:rsid w:val="003A193F"/>
    <w:rsid w:val="003A1D8B"/>
    <w:rsid w:val="003A20F4"/>
    <w:rsid w:val="003A2CD2"/>
    <w:rsid w:val="003A3490"/>
    <w:rsid w:val="003A35E0"/>
    <w:rsid w:val="003A3AC1"/>
    <w:rsid w:val="003A4025"/>
    <w:rsid w:val="003A4116"/>
    <w:rsid w:val="003A52B1"/>
    <w:rsid w:val="003A6471"/>
    <w:rsid w:val="003A660F"/>
    <w:rsid w:val="003B147E"/>
    <w:rsid w:val="003B2C87"/>
    <w:rsid w:val="003B3039"/>
    <w:rsid w:val="003B3D65"/>
    <w:rsid w:val="003B3F4C"/>
    <w:rsid w:val="003B402F"/>
    <w:rsid w:val="003B4163"/>
    <w:rsid w:val="003B5B46"/>
    <w:rsid w:val="003B5D6A"/>
    <w:rsid w:val="003B65BF"/>
    <w:rsid w:val="003B732C"/>
    <w:rsid w:val="003B7C05"/>
    <w:rsid w:val="003C01DC"/>
    <w:rsid w:val="003C051A"/>
    <w:rsid w:val="003C0CC0"/>
    <w:rsid w:val="003C1A55"/>
    <w:rsid w:val="003C3E5D"/>
    <w:rsid w:val="003C4643"/>
    <w:rsid w:val="003C5DA6"/>
    <w:rsid w:val="003C6D43"/>
    <w:rsid w:val="003C6E84"/>
    <w:rsid w:val="003C716B"/>
    <w:rsid w:val="003C745A"/>
    <w:rsid w:val="003C7B1C"/>
    <w:rsid w:val="003C7C0A"/>
    <w:rsid w:val="003D0EFF"/>
    <w:rsid w:val="003D0FC6"/>
    <w:rsid w:val="003D245F"/>
    <w:rsid w:val="003D341D"/>
    <w:rsid w:val="003D3AED"/>
    <w:rsid w:val="003D4BEE"/>
    <w:rsid w:val="003D6471"/>
    <w:rsid w:val="003D6C3C"/>
    <w:rsid w:val="003D73FA"/>
    <w:rsid w:val="003D7650"/>
    <w:rsid w:val="003D77B2"/>
    <w:rsid w:val="003D7AC1"/>
    <w:rsid w:val="003D7DFA"/>
    <w:rsid w:val="003D7F37"/>
    <w:rsid w:val="003E1365"/>
    <w:rsid w:val="003E292D"/>
    <w:rsid w:val="003E2A93"/>
    <w:rsid w:val="003E2CD0"/>
    <w:rsid w:val="003E32C2"/>
    <w:rsid w:val="003E4AF7"/>
    <w:rsid w:val="003E5591"/>
    <w:rsid w:val="003F0B1F"/>
    <w:rsid w:val="003F25DE"/>
    <w:rsid w:val="003F46F1"/>
    <w:rsid w:val="003F4B66"/>
    <w:rsid w:val="003F5977"/>
    <w:rsid w:val="003F72A2"/>
    <w:rsid w:val="003F7F46"/>
    <w:rsid w:val="00400C1E"/>
    <w:rsid w:val="004012E7"/>
    <w:rsid w:val="00401D94"/>
    <w:rsid w:val="00402567"/>
    <w:rsid w:val="00402A76"/>
    <w:rsid w:val="0040319D"/>
    <w:rsid w:val="00403417"/>
    <w:rsid w:val="004040A3"/>
    <w:rsid w:val="004040A7"/>
    <w:rsid w:val="004040F3"/>
    <w:rsid w:val="004054F8"/>
    <w:rsid w:val="00405EF8"/>
    <w:rsid w:val="00406CDA"/>
    <w:rsid w:val="00407E4D"/>
    <w:rsid w:val="0041099B"/>
    <w:rsid w:val="00411C71"/>
    <w:rsid w:val="004121AF"/>
    <w:rsid w:val="004121D3"/>
    <w:rsid w:val="00413245"/>
    <w:rsid w:val="0041424F"/>
    <w:rsid w:val="00414FE4"/>
    <w:rsid w:val="0041513F"/>
    <w:rsid w:val="004155DF"/>
    <w:rsid w:val="004171D2"/>
    <w:rsid w:val="00417422"/>
    <w:rsid w:val="004208F9"/>
    <w:rsid w:val="00421D3B"/>
    <w:rsid w:val="004227BB"/>
    <w:rsid w:val="00423488"/>
    <w:rsid w:val="00423AE3"/>
    <w:rsid w:val="00424164"/>
    <w:rsid w:val="00425517"/>
    <w:rsid w:val="00426DDF"/>
    <w:rsid w:val="004273BD"/>
    <w:rsid w:val="00431F63"/>
    <w:rsid w:val="00431F6C"/>
    <w:rsid w:val="0043305B"/>
    <w:rsid w:val="00433A7A"/>
    <w:rsid w:val="00434B4C"/>
    <w:rsid w:val="004351DE"/>
    <w:rsid w:val="00435531"/>
    <w:rsid w:val="00435EC9"/>
    <w:rsid w:val="0043716F"/>
    <w:rsid w:val="00437352"/>
    <w:rsid w:val="004416CE"/>
    <w:rsid w:val="0044661B"/>
    <w:rsid w:val="00446971"/>
    <w:rsid w:val="00446CDC"/>
    <w:rsid w:val="004477F4"/>
    <w:rsid w:val="004500CA"/>
    <w:rsid w:val="00452954"/>
    <w:rsid w:val="00452D6E"/>
    <w:rsid w:val="00453BBA"/>
    <w:rsid w:val="00453C12"/>
    <w:rsid w:val="00453D4B"/>
    <w:rsid w:val="004542C1"/>
    <w:rsid w:val="00454D44"/>
    <w:rsid w:val="004554F5"/>
    <w:rsid w:val="00461C51"/>
    <w:rsid w:val="00461EB6"/>
    <w:rsid w:val="00461EF5"/>
    <w:rsid w:val="004631F7"/>
    <w:rsid w:val="00463ACB"/>
    <w:rsid w:val="0046686E"/>
    <w:rsid w:val="00467658"/>
    <w:rsid w:val="004706CA"/>
    <w:rsid w:val="004731F9"/>
    <w:rsid w:val="004736B2"/>
    <w:rsid w:val="0047448F"/>
    <w:rsid w:val="0047465D"/>
    <w:rsid w:val="00474C36"/>
    <w:rsid w:val="004768A2"/>
    <w:rsid w:val="00480F33"/>
    <w:rsid w:val="0048148C"/>
    <w:rsid w:val="004822FF"/>
    <w:rsid w:val="00482D6C"/>
    <w:rsid w:val="00484139"/>
    <w:rsid w:val="004841B5"/>
    <w:rsid w:val="00484669"/>
    <w:rsid w:val="00485D55"/>
    <w:rsid w:val="0048658D"/>
    <w:rsid w:val="004926F5"/>
    <w:rsid w:val="0049387B"/>
    <w:rsid w:val="00493A54"/>
    <w:rsid w:val="00493F89"/>
    <w:rsid w:val="00494C0B"/>
    <w:rsid w:val="0049628B"/>
    <w:rsid w:val="00496D7B"/>
    <w:rsid w:val="00496EB3"/>
    <w:rsid w:val="004A10F0"/>
    <w:rsid w:val="004A14BF"/>
    <w:rsid w:val="004A2E90"/>
    <w:rsid w:val="004A3BB0"/>
    <w:rsid w:val="004A6BA6"/>
    <w:rsid w:val="004A70EA"/>
    <w:rsid w:val="004B0B18"/>
    <w:rsid w:val="004B17B6"/>
    <w:rsid w:val="004B2E7C"/>
    <w:rsid w:val="004B424D"/>
    <w:rsid w:val="004B5B13"/>
    <w:rsid w:val="004B5E2A"/>
    <w:rsid w:val="004B5F18"/>
    <w:rsid w:val="004B6643"/>
    <w:rsid w:val="004B6930"/>
    <w:rsid w:val="004C068B"/>
    <w:rsid w:val="004C09FE"/>
    <w:rsid w:val="004C1893"/>
    <w:rsid w:val="004C18EE"/>
    <w:rsid w:val="004C3088"/>
    <w:rsid w:val="004C39A5"/>
    <w:rsid w:val="004C3A30"/>
    <w:rsid w:val="004C546A"/>
    <w:rsid w:val="004C56F2"/>
    <w:rsid w:val="004C57A1"/>
    <w:rsid w:val="004C5F07"/>
    <w:rsid w:val="004C6F9D"/>
    <w:rsid w:val="004C763D"/>
    <w:rsid w:val="004C777F"/>
    <w:rsid w:val="004D061D"/>
    <w:rsid w:val="004D0D61"/>
    <w:rsid w:val="004D1DC0"/>
    <w:rsid w:val="004D322C"/>
    <w:rsid w:val="004D479D"/>
    <w:rsid w:val="004D7F2A"/>
    <w:rsid w:val="004E4B9C"/>
    <w:rsid w:val="004E4EB2"/>
    <w:rsid w:val="004E4F72"/>
    <w:rsid w:val="004E534D"/>
    <w:rsid w:val="004E65E3"/>
    <w:rsid w:val="004E68C0"/>
    <w:rsid w:val="004E79B8"/>
    <w:rsid w:val="004F02A8"/>
    <w:rsid w:val="004F04FD"/>
    <w:rsid w:val="004F1CD7"/>
    <w:rsid w:val="004F2943"/>
    <w:rsid w:val="004F510F"/>
    <w:rsid w:val="004F52A9"/>
    <w:rsid w:val="004F5411"/>
    <w:rsid w:val="00500A6A"/>
    <w:rsid w:val="00500D8A"/>
    <w:rsid w:val="00501804"/>
    <w:rsid w:val="00502365"/>
    <w:rsid w:val="00502570"/>
    <w:rsid w:val="0050276F"/>
    <w:rsid w:val="00502824"/>
    <w:rsid w:val="00502E53"/>
    <w:rsid w:val="00503192"/>
    <w:rsid w:val="005036B5"/>
    <w:rsid w:val="0050486B"/>
    <w:rsid w:val="0050560F"/>
    <w:rsid w:val="00506A50"/>
    <w:rsid w:val="0050763C"/>
    <w:rsid w:val="005079C6"/>
    <w:rsid w:val="00510E24"/>
    <w:rsid w:val="0051173D"/>
    <w:rsid w:val="0051287F"/>
    <w:rsid w:val="00513E80"/>
    <w:rsid w:val="005144BE"/>
    <w:rsid w:val="005156E7"/>
    <w:rsid w:val="005162EA"/>
    <w:rsid w:val="005167CA"/>
    <w:rsid w:val="00517198"/>
    <w:rsid w:val="0052093B"/>
    <w:rsid w:val="00520DFF"/>
    <w:rsid w:val="00522C25"/>
    <w:rsid w:val="00522F0A"/>
    <w:rsid w:val="00523B66"/>
    <w:rsid w:val="00523C6C"/>
    <w:rsid w:val="00523DF5"/>
    <w:rsid w:val="00524F3C"/>
    <w:rsid w:val="00525C01"/>
    <w:rsid w:val="00525F3D"/>
    <w:rsid w:val="00526A5A"/>
    <w:rsid w:val="00527190"/>
    <w:rsid w:val="0053076C"/>
    <w:rsid w:val="005313AE"/>
    <w:rsid w:val="0053402F"/>
    <w:rsid w:val="00535E45"/>
    <w:rsid w:val="00536FAA"/>
    <w:rsid w:val="00537903"/>
    <w:rsid w:val="00540318"/>
    <w:rsid w:val="0054089C"/>
    <w:rsid w:val="0054169E"/>
    <w:rsid w:val="00541DE0"/>
    <w:rsid w:val="005424D5"/>
    <w:rsid w:val="00542D54"/>
    <w:rsid w:val="00542E36"/>
    <w:rsid w:val="005430D6"/>
    <w:rsid w:val="0054331D"/>
    <w:rsid w:val="00543B6D"/>
    <w:rsid w:val="00544CCE"/>
    <w:rsid w:val="00546DD5"/>
    <w:rsid w:val="00550901"/>
    <w:rsid w:val="00550CED"/>
    <w:rsid w:val="00551363"/>
    <w:rsid w:val="0055155B"/>
    <w:rsid w:val="00551F02"/>
    <w:rsid w:val="00552228"/>
    <w:rsid w:val="005529AD"/>
    <w:rsid w:val="00554D7B"/>
    <w:rsid w:val="00555486"/>
    <w:rsid w:val="0055775A"/>
    <w:rsid w:val="0056003F"/>
    <w:rsid w:val="00560366"/>
    <w:rsid w:val="00560C54"/>
    <w:rsid w:val="0056153C"/>
    <w:rsid w:val="00561643"/>
    <w:rsid w:val="00561C6D"/>
    <w:rsid w:val="00561DB8"/>
    <w:rsid w:val="00561F3F"/>
    <w:rsid w:val="00562943"/>
    <w:rsid w:val="00562CC9"/>
    <w:rsid w:val="00563029"/>
    <w:rsid w:val="00564496"/>
    <w:rsid w:val="00565241"/>
    <w:rsid w:val="00565346"/>
    <w:rsid w:val="00566FC0"/>
    <w:rsid w:val="00570D64"/>
    <w:rsid w:val="00571F89"/>
    <w:rsid w:val="00572D63"/>
    <w:rsid w:val="00574E9C"/>
    <w:rsid w:val="0057673D"/>
    <w:rsid w:val="00576B36"/>
    <w:rsid w:val="00577503"/>
    <w:rsid w:val="00577DA6"/>
    <w:rsid w:val="00581267"/>
    <w:rsid w:val="005819AC"/>
    <w:rsid w:val="00582D51"/>
    <w:rsid w:val="00584C9F"/>
    <w:rsid w:val="005856D2"/>
    <w:rsid w:val="005858C2"/>
    <w:rsid w:val="0058646D"/>
    <w:rsid w:val="00590183"/>
    <w:rsid w:val="00591D52"/>
    <w:rsid w:val="00592393"/>
    <w:rsid w:val="00592A15"/>
    <w:rsid w:val="00592AAC"/>
    <w:rsid w:val="00593885"/>
    <w:rsid w:val="00593C38"/>
    <w:rsid w:val="00593F0F"/>
    <w:rsid w:val="0059476A"/>
    <w:rsid w:val="0059528E"/>
    <w:rsid w:val="00596A86"/>
    <w:rsid w:val="005A065B"/>
    <w:rsid w:val="005A0ED1"/>
    <w:rsid w:val="005A2DA4"/>
    <w:rsid w:val="005A390C"/>
    <w:rsid w:val="005A41AE"/>
    <w:rsid w:val="005A4953"/>
    <w:rsid w:val="005A4A02"/>
    <w:rsid w:val="005A6233"/>
    <w:rsid w:val="005A639C"/>
    <w:rsid w:val="005A6E6A"/>
    <w:rsid w:val="005A7287"/>
    <w:rsid w:val="005A798E"/>
    <w:rsid w:val="005A79DF"/>
    <w:rsid w:val="005B03AA"/>
    <w:rsid w:val="005B06AB"/>
    <w:rsid w:val="005B255E"/>
    <w:rsid w:val="005B3BD6"/>
    <w:rsid w:val="005B3D92"/>
    <w:rsid w:val="005B4060"/>
    <w:rsid w:val="005B40B4"/>
    <w:rsid w:val="005B4461"/>
    <w:rsid w:val="005B5C77"/>
    <w:rsid w:val="005B620E"/>
    <w:rsid w:val="005B646F"/>
    <w:rsid w:val="005B6FFC"/>
    <w:rsid w:val="005B76C4"/>
    <w:rsid w:val="005C0CE9"/>
    <w:rsid w:val="005C0FAE"/>
    <w:rsid w:val="005C221F"/>
    <w:rsid w:val="005C37A3"/>
    <w:rsid w:val="005C42FA"/>
    <w:rsid w:val="005C4D58"/>
    <w:rsid w:val="005C59FF"/>
    <w:rsid w:val="005C5E3E"/>
    <w:rsid w:val="005C72BE"/>
    <w:rsid w:val="005C7E34"/>
    <w:rsid w:val="005D037E"/>
    <w:rsid w:val="005D043B"/>
    <w:rsid w:val="005D0FCB"/>
    <w:rsid w:val="005D1532"/>
    <w:rsid w:val="005D16D4"/>
    <w:rsid w:val="005D240D"/>
    <w:rsid w:val="005D25C5"/>
    <w:rsid w:val="005D2BA7"/>
    <w:rsid w:val="005D2EEA"/>
    <w:rsid w:val="005D334D"/>
    <w:rsid w:val="005D372F"/>
    <w:rsid w:val="005D6F48"/>
    <w:rsid w:val="005D72FA"/>
    <w:rsid w:val="005D79EE"/>
    <w:rsid w:val="005D7D66"/>
    <w:rsid w:val="005E03BD"/>
    <w:rsid w:val="005E0A5B"/>
    <w:rsid w:val="005E15D4"/>
    <w:rsid w:val="005E45A7"/>
    <w:rsid w:val="005E50D9"/>
    <w:rsid w:val="005E5688"/>
    <w:rsid w:val="005E5A63"/>
    <w:rsid w:val="005E6168"/>
    <w:rsid w:val="005E62C7"/>
    <w:rsid w:val="005E720E"/>
    <w:rsid w:val="005F0044"/>
    <w:rsid w:val="005F0241"/>
    <w:rsid w:val="005F035B"/>
    <w:rsid w:val="005F0465"/>
    <w:rsid w:val="005F2181"/>
    <w:rsid w:val="005F2202"/>
    <w:rsid w:val="005F35EF"/>
    <w:rsid w:val="005F4330"/>
    <w:rsid w:val="005F4D4C"/>
    <w:rsid w:val="005F55E4"/>
    <w:rsid w:val="005F5FA9"/>
    <w:rsid w:val="005F714B"/>
    <w:rsid w:val="005F738C"/>
    <w:rsid w:val="005F76A7"/>
    <w:rsid w:val="006003FC"/>
    <w:rsid w:val="00600C27"/>
    <w:rsid w:val="0060187E"/>
    <w:rsid w:val="00602686"/>
    <w:rsid w:val="00602FAE"/>
    <w:rsid w:val="0060374D"/>
    <w:rsid w:val="00604788"/>
    <w:rsid w:val="00604B9E"/>
    <w:rsid w:val="00605D65"/>
    <w:rsid w:val="00607159"/>
    <w:rsid w:val="00607353"/>
    <w:rsid w:val="006115DB"/>
    <w:rsid w:val="006121A0"/>
    <w:rsid w:val="00612E44"/>
    <w:rsid w:val="00612FA5"/>
    <w:rsid w:val="006136CF"/>
    <w:rsid w:val="006165D5"/>
    <w:rsid w:val="00616994"/>
    <w:rsid w:val="00617088"/>
    <w:rsid w:val="00621613"/>
    <w:rsid w:val="0062348A"/>
    <w:rsid w:val="006244D8"/>
    <w:rsid w:val="00624B72"/>
    <w:rsid w:val="0062505F"/>
    <w:rsid w:val="006251F2"/>
    <w:rsid w:val="00626363"/>
    <w:rsid w:val="00626FB7"/>
    <w:rsid w:val="00632B48"/>
    <w:rsid w:val="00632DDA"/>
    <w:rsid w:val="00635313"/>
    <w:rsid w:val="00635F0C"/>
    <w:rsid w:val="00636920"/>
    <w:rsid w:val="00636CF5"/>
    <w:rsid w:val="00640142"/>
    <w:rsid w:val="006417AA"/>
    <w:rsid w:val="006427EA"/>
    <w:rsid w:val="006432F4"/>
    <w:rsid w:val="00643FDD"/>
    <w:rsid w:val="00644A3D"/>
    <w:rsid w:val="00645DE0"/>
    <w:rsid w:val="006477D6"/>
    <w:rsid w:val="00650A3C"/>
    <w:rsid w:val="00650AAF"/>
    <w:rsid w:val="00651B16"/>
    <w:rsid w:val="00651B91"/>
    <w:rsid w:val="00652234"/>
    <w:rsid w:val="00652F40"/>
    <w:rsid w:val="0065370C"/>
    <w:rsid w:val="0065441E"/>
    <w:rsid w:val="00655134"/>
    <w:rsid w:val="00655896"/>
    <w:rsid w:val="006600BB"/>
    <w:rsid w:val="00660C73"/>
    <w:rsid w:val="00662A03"/>
    <w:rsid w:val="00663260"/>
    <w:rsid w:val="00664143"/>
    <w:rsid w:val="006652A7"/>
    <w:rsid w:val="006654A2"/>
    <w:rsid w:val="00666AE0"/>
    <w:rsid w:val="00666B86"/>
    <w:rsid w:val="006672FD"/>
    <w:rsid w:val="00667A2E"/>
    <w:rsid w:val="00671097"/>
    <w:rsid w:val="006717CB"/>
    <w:rsid w:val="00674004"/>
    <w:rsid w:val="00674A87"/>
    <w:rsid w:val="0067529C"/>
    <w:rsid w:val="006752C3"/>
    <w:rsid w:val="00676660"/>
    <w:rsid w:val="006768F9"/>
    <w:rsid w:val="00677035"/>
    <w:rsid w:val="006778C2"/>
    <w:rsid w:val="00677CD9"/>
    <w:rsid w:val="006802D4"/>
    <w:rsid w:val="00680DC7"/>
    <w:rsid w:val="00681263"/>
    <w:rsid w:val="00681526"/>
    <w:rsid w:val="006829EB"/>
    <w:rsid w:val="006842C6"/>
    <w:rsid w:val="00685BFB"/>
    <w:rsid w:val="006860F2"/>
    <w:rsid w:val="00686B69"/>
    <w:rsid w:val="006873B9"/>
    <w:rsid w:val="00687866"/>
    <w:rsid w:val="006912D2"/>
    <w:rsid w:val="00692E85"/>
    <w:rsid w:val="00695677"/>
    <w:rsid w:val="006957BF"/>
    <w:rsid w:val="00695944"/>
    <w:rsid w:val="00695A98"/>
    <w:rsid w:val="00696B13"/>
    <w:rsid w:val="006970D3"/>
    <w:rsid w:val="006970ED"/>
    <w:rsid w:val="00697A42"/>
    <w:rsid w:val="006A1655"/>
    <w:rsid w:val="006A1664"/>
    <w:rsid w:val="006A52EB"/>
    <w:rsid w:val="006A585D"/>
    <w:rsid w:val="006A59C5"/>
    <w:rsid w:val="006A75D0"/>
    <w:rsid w:val="006B0034"/>
    <w:rsid w:val="006B084F"/>
    <w:rsid w:val="006B092A"/>
    <w:rsid w:val="006B11A2"/>
    <w:rsid w:val="006B33D4"/>
    <w:rsid w:val="006B4105"/>
    <w:rsid w:val="006B4FE5"/>
    <w:rsid w:val="006B603A"/>
    <w:rsid w:val="006B761B"/>
    <w:rsid w:val="006C0F62"/>
    <w:rsid w:val="006C1AB5"/>
    <w:rsid w:val="006C207F"/>
    <w:rsid w:val="006C2657"/>
    <w:rsid w:val="006C3070"/>
    <w:rsid w:val="006C45E8"/>
    <w:rsid w:val="006C4CF9"/>
    <w:rsid w:val="006C6A7A"/>
    <w:rsid w:val="006C7766"/>
    <w:rsid w:val="006C7FB1"/>
    <w:rsid w:val="006D0A21"/>
    <w:rsid w:val="006D200A"/>
    <w:rsid w:val="006D2684"/>
    <w:rsid w:val="006D273F"/>
    <w:rsid w:val="006D34B2"/>
    <w:rsid w:val="006D3BB6"/>
    <w:rsid w:val="006D41A6"/>
    <w:rsid w:val="006D4622"/>
    <w:rsid w:val="006D50FD"/>
    <w:rsid w:val="006D52FB"/>
    <w:rsid w:val="006D5D04"/>
    <w:rsid w:val="006D66C7"/>
    <w:rsid w:val="006D6E2E"/>
    <w:rsid w:val="006D7546"/>
    <w:rsid w:val="006D7843"/>
    <w:rsid w:val="006D7CA0"/>
    <w:rsid w:val="006E0E8B"/>
    <w:rsid w:val="006E1E21"/>
    <w:rsid w:val="006E36DB"/>
    <w:rsid w:val="006E37CD"/>
    <w:rsid w:val="006E43B0"/>
    <w:rsid w:val="006E4F3C"/>
    <w:rsid w:val="006E7639"/>
    <w:rsid w:val="006E7AB0"/>
    <w:rsid w:val="006E7DF3"/>
    <w:rsid w:val="006F07DB"/>
    <w:rsid w:val="006F0864"/>
    <w:rsid w:val="006F128A"/>
    <w:rsid w:val="006F12C2"/>
    <w:rsid w:val="006F179A"/>
    <w:rsid w:val="006F1D67"/>
    <w:rsid w:val="006F356C"/>
    <w:rsid w:val="006F378B"/>
    <w:rsid w:val="006F3ED7"/>
    <w:rsid w:val="006F5008"/>
    <w:rsid w:val="006F5B95"/>
    <w:rsid w:val="006F6452"/>
    <w:rsid w:val="006F6EB0"/>
    <w:rsid w:val="006F6F28"/>
    <w:rsid w:val="006F70FF"/>
    <w:rsid w:val="0070006E"/>
    <w:rsid w:val="0070183C"/>
    <w:rsid w:val="007026B3"/>
    <w:rsid w:val="00704139"/>
    <w:rsid w:val="00704344"/>
    <w:rsid w:val="00705CF6"/>
    <w:rsid w:val="007075C6"/>
    <w:rsid w:val="0070764C"/>
    <w:rsid w:val="007124B5"/>
    <w:rsid w:val="00712866"/>
    <w:rsid w:val="00712DE2"/>
    <w:rsid w:val="00713B1A"/>
    <w:rsid w:val="007165D4"/>
    <w:rsid w:val="007214C9"/>
    <w:rsid w:val="00721FE3"/>
    <w:rsid w:val="00723323"/>
    <w:rsid w:val="00723BE8"/>
    <w:rsid w:val="0072628D"/>
    <w:rsid w:val="00726310"/>
    <w:rsid w:val="00726342"/>
    <w:rsid w:val="00726912"/>
    <w:rsid w:val="007274AF"/>
    <w:rsid w:val="00727AC0"/>
    <w:rsid w:val="007300AC"/>
    <w:rsid w:val="00730EF9"/>
    <w:rsid w:val="0073131C"/>
    <w:rsid w:val="00731E16"/>
    <w:rsid w:val="00732D0A"/>
    <w:rsid w:val="00733BEF"/>
    <w:rsid w:val="00735D31"/>
    <w:rsid w:val="00737251"/>
    <w:rsid w:val="0073769F"/>
    <w:rsid w:val="00740C61"/>
    <w:rsid w:val="0074263A"/>
    <w:rsid w:val="00745385"/>
    <w:rsid w:val="007456F6"/>
    <w:rsid w:val="00745A29"/>
    <w:rsid w:val="007467AA"/>
    <w:rsid w:val="007474AC"/>
    <w:rsid w:val="00747A8A"/>
    <w:rsid w:val="0075045B"/>
    <w:rsid w:val="00751FDD"/>
    <w:rsid w:val="007547E4"/>
    <w:rsid w:val="00755749"/>
    <w:rsid w:val="00755A71"/>
    <w:rsid w:val="00755E62"/>
    <w:rsid w:val="0075711B"/>
    <w:rsid w:val="007571BC"/>
    <w:rsid w:val="00757A14"/>
    <w:rsid w:val="00761888"/>
    <w:rsid w:val="00761B51"/>
    <w:rsid w:val="0076220C"/>
    <w:rsid w:val="007631D3"/>
    <w:rsid w:val="00763F41"/>
    <w:rsid w:val="0076593C"/>
    <w:rsid w:val="007667D6"/>
    <w:rsid w:val="00766B33"/>
    <w:rsid w:val="00766C88"/>
    <w:rsid w:val="00766D8A"/>
    <w:rsid w:val="00767622"/>
    <w:rsid w:val="007707BF"/>
    <w:rsid w:val="00770D9D"/>
    <w:rsid w:val="00770F0B"/>
    <w:rsid w:val="00771F71"/>
    <w:rsid w:val="007734B4"/>
    <w:rsid w:val="007742CA"/>
    <w:rsid w:val="00774D7B"/>
    <w:rsid w:val="0077537F"/>
    <w:rsid w:val="00775A2E"/>
    <w:rsid w:val="00776A69"/>
    <w:rsid w:val="00777255"/>
    <w:rsid w:val="00780878"/>
    <w:rsid w:val="007809DE"/>
    <w:rsid w:val="007810D1"/>
    <w:rsid w:val="00781C85"/>
    <w:rsid w:val="00781F6A"/>
    <w:rsid w:val="0078475E"/>
    <w:rsid w:val="0078490B"/>
    <w:rsid w:val="00784DDE"/>
    <w:rsid w:val="0078569E"/>
    <w:rsid w:val="00785B93"/>
    <w:rsid w:val="007860D9"/>
    <w:rsid w:val="00786691"/>
    <w:rsid w:val="00786B44"/>
    <w:rsid w:val="00790911"/>
    <w:rsid w:val="007911BF"/>
    <w:rsid w:val="0079416F"/>
    <w:rsid w:val="007941A4"/>
    <w:rsid w:val="00797397"/>
    <w:rsid w:val="007A20EE"/>
    <w:rsid w:val="007A4138"/>
    <w:rsid w:val="007A4AC7"/>
    <w:rsid w:val="007A58F1"/>
    <w:rsid w:val="007A674C"/>
    <w:rsid w:val="007A7007"/>
    <w:rsid w:val="007A72B3"/>
    <w:rsid w:val="007B1453"/>
    <w:rsid w:val="007B2182"/>
    <w:rsid w:val="007B2353"/>
    <w:rsid w:val="007B3698"/>
    <w:rsid w:val="007B3F41"/>
    <w:rsid w:val="007B4932"/>
    <w:rsid w:val="007B56AE"/>
    <w:rsid w:val="007B6070"/>
    <w:rsid w:val="007B6D32"/>
    <w:rsid w:val="007C0601"/>
    <w:rsid w:val="007C16AF"/>
    <w:rsid w:val="007C1BB8"/>
    <w:rsid w:val="007C2527"/>
    <w:rsid w:val="007C3D46"/>
    <w:rsid w:val="007C3E46"/>
    <w:rsid w:val="007C4216"/>
    <w:rsid w:val="007C464B"/>
    <w:rsid w:val="007C637B"/>
    <w:rsid w:val="007C6BD5"/>
    <w:rsid w:val="007C7A6D"/>
    <w:rsid w:val="007D1199"/>
    <w:rsid w:val="007D155B"/>
    <w:rsid w:val="007D2A87"/>
    <w:rsid w:val="007D2C5F"/>
    <w:rsid w:val="007D335B"/>
    <w:rsid w:val="007D4220"/>
    <w:rsid w:val="007D5D22"/>
    <w:rsid w:val="007D6BBC"/>
    <w:rsid w:val="007D70C9"/>
    <w:rsid w:val="007D7B5A"/>
    <w:rsid w:val="007D7B8E"/>
    <w:rsid w:val="007D7BFB"/>
    <w:rsid w:val="007E06F0"/>
    <w:rsid w:val="007E1033"/>
    <w:rsid w:val="007E1172"/>
    <w:rsid w:val="007E1183"/>
    <w:rsid w:val="007E14B6"/>
    <w:rsid w:val="007E6CB5"/>
    <w:rsid w:val="007E6FB7"/>
    <w:rsid w:val="007E759E"/>
    <w:rsid w:val="007F0496"/>
    <w:rsid w:val="007F077C"/>
    <w:rsid w:val="007F1914"/>
    <w:rsid w:val="007F1A51"/>
    <w:rsid w:val="007F25EE"/>
    <w:rsid w:val="007F2668"/>
    <w:rsid w:val="007F3353"/>
    <w:rsid w:val="007F3849"/>
    <w:rsid w:val="007F3F43"/>
    <w:rsid w:val="007F5051"/>
    <w:rsid w:val="007F5245"/>
    <w:rsid w:val="007F5E6E"/>
    <w:rsid w:val="007F740C"/>
    <w:rsid w:val="00801427"/>
    <w:rsid w:val="00803168"/>
    <w:rsid w:val="00803710"/>
    <w:rsid w:val="00804239"/>
    <w:rsid w:val="00805945"/>
    <w:rsid w:val="00807941"/>
    <w:rsid w:val="00810210"/>
    <w:rsid w:val="0081173F"/>
    <w:rsid w:val="00811B59"/>
    <w:rsid w:val="00812D6E"/>
    <w:rsid w:val="00814F40"/>
    <w:rsid w:val="00815BAA"/>
    <w:rsid w:val="00820632"/>
    <w:rsid w:val="00821447"/>
    <w:rsid w:val="00821993"/>
    <w:rsid w:val="008228DF"/>
    <w:rsid w:val="008234ED"/>
    <w:rsid w:val="00823A5D"/>
    <w:rsid w:val="00825BBC"/>
    <w:rsid w:val="00825F19"/>
    <w:rsid w:val="00826040"/>
    <w:rsid w:val="008265D5"/>
    <w:rsid w:val="00826815"/>
    <w:rsid w:val="008273AE"/>
    <w:rsid w:val="00827D16"/>
    <w:rsid w:val="008337B4"/>
    <w:rsid w:val="00833CBC"/>
    <w:rsid w:val="00833D4B"/>
    <w:rsid w:val="0083473F"/>
    <w:rsid w:val="00835534"/>
    <w:rsid w:val="00835BB9"/>
    <w:rsid w:val="00836AD8"/>
    <w:rsid w:val="00836CAA"/>
    <w:rsid w:val="00836FC2"/>
    <w:rsid w:val="00837509"/>
    <w:rsid w:val="00842499"/>
    <w:rsid w:val="00843C87"/>
    <w:rsid w:val="008467F9"/>
    <w:rsid w:val="00846D2F"/>
    <w:rsid w:val="00850098"/>
    <w:rsid w:val="0085034C"/>
    <w:rsid w:val="008520EE"/>
    <w:rsid w:val="008537CA"/>
    <w:rsid w:val="00853870"/>
    <w:rsid w:val="008545B7"/>
    <w:rsid w:val="00855051"/>
    <w:rsid w:val="00855A46"/>
    <w:rsid w:val="00857ECA"/>
    <w:rsid w:val="008605EA"/>
    <w:rsid w:val="0086085E"/>
    <w:rsid w:val="008614DE"/>
    <w:rsid w:val="0086190D"/>
    <w:rsid w:val="00862469"/>
    <w:rsid w:val="0086291E"/>
    <w:rsid w:val="00862B1F"/>
    <w:rsid w:val="00862F2D"/>
    <w:rsid w:val="0086385C"/>
    <w:rsid w:val="00863C31"/>
    <w:rsid w:val="00864F4F"/>
    <w:rsid w:val="008660FD"/>
    <w:rsid w:val="008665AF"/>
    <w:rsid w:val="008709B3"/>
    <w:rsid w:val="00870FF3"/>
    <w:rsid w:val="00872CC9"/>
    <w:rsid w:val="008730F2"/>
    <w:rsid w:val="008731AE"/>
    <w:rsid w:val="0087334C"/>
    <w:rsid w:val="00876235"/>
    <w:rsid w:val="008767D5"/>
    <w:rsid w:val="008767D8"/>
    <w:rsid w:val="00877561"/>
    <w:rsid w:val="00877735"/>
    <w:rsid w:val="008804A9"/>
    <w:rsid w:val="00880C9B"/>
    <w:rsid w:val="00880DBA"/>
    <w:rsid w:val="00881AC8"/>
    <w:rsid w:val="00881E02"/>
    <w:rsid w:val="00886B03"/>
    <w:rsid w:val="00886FF1"/>
    <w:rsid w:val="0088757D"/>
    <w:rsid w:val="008877EB"/>
    <w:rsid w:val="00887A16"/>
    <w:rsid w:val="00891159"/>
    <w:rsid w:val="00891DB0"/>
    <w:rsid w:val="00892241"/>
    <w:rsid w:val="00892573"/>
    <w:rsid w:val="008929D5"/>
    <w:rsid w:val="00894CDF"/>
    <w:rsid w:val="00895BCE"/>
    <w:rsid w:val="00896CF6"/>
    <w:rsid w:val="00896DBD"/>
    <w:rsid w:val="008A118E"/>
    <w:rsid w:val="008A11B5"/>
    <w:rsid w:val="008A2C59"/>
    <w:rsid w:val="008A48DC"/>
    <w:rsid w:val="008A4C19"/>
    <w:rsid w:val="008A4D1F"/>
    <w:rsid w:val="008A53AE"/>
    <w:rsid w:val="008A54CF"/>
    <w:rsid w:val="008A5D0E"/>
    <w:rsid w:val="008A5D72"/>
    <w:rsid w:val="008A62A6"/>
    <w:rsid w:val="008B1915"/>
    <w:rsid w:val="008B2A61"/>
    <w:rsid w:val="008B2F6C"/>
    <w:rsid w:val="008B3068"/>
    <w:rsid w:val="008B3596"/>
    <w:rsid w:val="008B3707"/>
    <w:rsid w:val="008B3A18"/>
    <w:rsid w:val="008B6A79"/>
    <w:rsid w:val="008C071A"/>
    <w:rsid w:val="008C14AD"/>
    <w:rsid w:val="008C24D1"/>
    <w:rsid w:val="008C2D1E"/>
    <w:rsid w:val="008C3CF8"/>
    <w:rsid w:val="008C425C"/>
    <w:rsid w:val="008C511F"/>
    <w:rsid w:val="008C65DE"/>
    <w:rsid w:val="008C7A9A"/>
    <w:rsid w:val="008C7DC0"/>
    <w:rsid w:val="008D112C"/>
    <w:rsid w:val="008D4977"/>
    <w:rsid w:val="008D508E"/>
    <w:rsid w:val="008D6494"/>
    <w:rsid w:val="008D6ACB"/>
    <w:rsid w:val="008D745A"/>
    <w:rsid w:val="008D7568"/>
    <w:rsid w:val="008D7614"/>
    <w:rsid w:val="008D7AAE"/>
    <w:rsid w:val="008D7F7B"/>
    <w:rsid w:val="008E0813"/>
    <w:rsid w:val="008E0B50"/>
    <w:rsid w:val="008E0FD4"/>
    <w:rsid w:val="008E1A8B"/>
    <w:rsid w:val="008E1AA8"/>
    <w:rsid w:val="008E3332"/>
    <w:rsid w:val="008E4DE6"/>
    <w:rsid w:val="008E7418"/>
    <w:rsid w:val="008F1557"/>
    <w:rsid w:val="008F2106"/>
    <w:rsid w:val="008F2C0E"/>
    <w:rsid w:val="008F4889"/>
    <w:rsid w:val="008F5435"/>
    <w:rsid w:val="008F557C"/>
    <w:rsid w:val="008F5A75"/>
    <w:rsid w:val="008F5F62"/>
    <w:rsid w:val="008F78FA"/>
    <w:rsid w:val="00901520"/>
    <w:rsid w:val="00901F64"/>
    <w:rsid w:val="00902E50"/>
    <w:rsid w:val="009039DF"/>
    <w:rsid w:val="00903D7B"/>
    <w:rsid w:val="00907CC1"/>
    <w:rsid w:val="00911744"/>
    <w:rsid w:val="0091218E"/>
    <w:rsid w:val="009132E6"/>
    <w:rsid w:val="009140DA"/>
    <w:rsid w:val="009141A1"/>
    <w:rsid w:val="00914352"/>
    <w:rsid w:val="00914993"/>
    <w:rsid w:val="0091521C"/>
    <w:rsid w:val="00916693"/>
    <w:rsid w:val="009175DA"/>
    <w:rsid w:val="00921337"/>
    <w:rsid w:val="00922984"/>
    <w:rsid w:val="00923162"/>
    <w:rsid w:val="00923F07"/>
    <w:rsid w:val="009247B4"/>
    <w:rsid w:val="00924D7B"/>
    <w:rsid w:val="0092636B"/>
    <w:rsid w:val="00926A49"/>
    <w:rsid w:val="00927797"/>
    <w:rsid w:val="00927F53"/>
    <w:rsid w:val="00930422"/>
    <w:rsid w:val="00930489"/>
    <w:rsid w:val="00930E5E"/>
    <w:rsid w:val="0093221B"/>
    <w:rsid w:val="00932403"/>
    <w:rsid w:val="009331B0"/>
    <w:rsid w:val="0093335A"/>
    <w:rsid w:val="00933377"/>
    <w:rsid w:val="00934546"/>
    <w:rsid w:val="00935241"/>
    <w:rsid w:val="00940392"/>
    <w:rsid w:val="0094097D"/>
    <w:rsid w:val="00942D74"/>
    <w:rsid w:val="00943B24"/>
    <w:rsid w:val="00944BD7"/>
    <w:rsid w:val="009454F8"/>
    <w:rsid w:val="009458F0"/>
    <w:rsid w:val="00947344"/>
    <w:rsid w:val="009477C7"/>
    <w:rsid w:val="00950675"/>
    <w:rsid w:val="00950905"/>
    <w:rsid w:val="00951FE5"/>
    <w:rsid w:val="00953355"/>
    <w:rsid w:val="00953D3E"/>
    <w:rsid w:val="00953EE8"/>
    <w:rsid w:val="009542E8"/>
    <w:rsid w:val="009562EE"/>
    <w:rsid w:val="009575AF"/>
    <w:rsid w:val="00957FF8"/>
    <w:rsid w:val="00960B2D"/>
    <w:rsid w:val="009614D9"/>
    <w:rsid w:val="009619F4"/>
    <w:rsid w:val="00961CC4"/>
    <w:rsid w:val="0096293E"/>
    <w:rsid w:val="00963980"/>
    <w:rsid w:val="009643A5"/>
    <w:rsid w:val="00965376"/>
    <w:rsid w:val="009664BC"/>
    <w:rsid w:val="009670A3"/>
    <w:rsid w:val="0096736A"/>
    <w:rsid w:val="00974607"/>
    <w:rsid w:val="00974694"/>
    <w:rsid w:val="0097481B"/>
    <w:rsid w:val="009760C6"/>
    <w:rsid w:val="00976610"/>
    <w:rsid w:val="00976B19"/>
    <w:rsid w:val="0098049B"/>
    <w:rsid w:val="00980D12"/>
    <w:rsid w:val="00981EC2"/>
    <w:rsid w:val="00982908"/>
    <w:rsid w:val="0098360C"/>
    <w:rsid w:val="009838F9"/>
    <w:rsid w:val="00985125"/>
    <w:rsid w:val="009856C5"/>
    <w:rsid w:val="009860D0"/>
    <w:rsid w:val="00986545"/>
    <w:rsid w:val="00986990"/>
    <w:rsid w:val="00986F53"/>
    <w:rsid w:val="00987043"/>
    <w:rsid w:val="00995DCE"/>
    <w:rsid w:val="009A21DF"/>
    <w:rsid w:val="009A28A2"/>
    <w:rsid w:val="009A388F"/>
    <w:rsid w:val="009A431B"/>
    <w:rsid w:val="009A6793"/>
    <w:rsid w:val="009A6EB1"/>
    <w:rsid w:val="009A715E"/>
    <w:rsid w:val="009A794E"/>
    <w:rsid w:val="009A7A0C"/>
    <w:rsid w:val="009B0441"/>
    <w:rsid w:val="009B192A"/>
    <w:rsid w:val="009B1D64"/>
    <w:rsid w:val="009B2303"/>
    <w:rsid w:val="009B2D97"/>
    <w:rsid w:val="009B3118"/>
    <w:rsid w:val="009B33C6"/>
    <w:rsid w:val="009B37E8"/>
    <w:rsid w:val="009B526F"/>
    <w:rsid w:val="009B65AE"/>
    <w:rsid w:val="009B74BE"/>
    <w:rsid w:val="009B7A1C"/>
    <w:rsid w:val="009B7D36"/>
    <w:rsid w:val="009C07AC"/>
    <w:rsid w:val="009C21E3"/>
    <w:rsid w:val="009C2F2D"/>
    <w:rsid w:val="009C3078"/>
    <w:rsid w:val="009C3157"/>
    <w:rsid w:val="009C318E"/>
    <w:rsid w:val="009C39FD"/>
    <w:rsid w:val="009C47DF"/>
    <w:rsid w:val="009C4E09"/>
    <w:rsid w:val="009C53F1"/>
    <w:rsid w:val="009C55FD"/>
    <w:rsid w:val="009C5AB9"/>
    <w:rsid w:val="009C647A"/>
    <w:rsid w:val="009D067F"/>
    <w:rsid w:val="009D0DD8"/>
    <w:rsid w:val="009D1DF5"/>
    <w:rsid w:val="009D2E7E"/>
    <w:rsid w:val="009D415B"/>
    <w:rsid w:val="009D4CFA"/>
    <w:rsid w:val="009D4CFD"/>
    <w:rsid w:val="009D5B3A"/>
    <w:rsid w:val="009E02D1"/>
    <w:rsid w:val="009E0508"/>
    <w:rsid w:val="009E1A74"/>
    <w:rsid w:val="009E1C3B"/>
    <w:rsid w:val="009E5298"/>
    <w:rsid w:val="009F04DC"/>
    <w:rsid w:val="009F0739"/>
    <w:rsid w:val="009F108B"/>
    <w:rsid w:val="009F3194"/>
    <w:rsid w:val="009F3278"/>
    <w:rsid w:val="009F37B0"/>
    <w:rsid w:val="009F39B4"/>
    <w:rsid w:val="009F3FB1"/>
    <w:rsid w:val="009F4863"/>
    <w:rsid w:val="009F5EE5"/>
    <w:rsid w:val="009F5F64"/>
    <w:rsid w:val="009F6128"/>
    <w:rsid w:val="009F6795"/>
    <w:rsid w:val="009F7378"/>
    <w:rsid w:val="00A00FCF"/>
    <w:rsid w:val="00A01365"/>
    <w:rsid w:val="00A01FF4"/>
    <w:rsid w:val="00A02124"/>
    <w:rsid w:val="00A0258A"/>
    <w:rsid w:val="00A032BA"/>
    <w:rsid w:val="00A03962"/>
    <w:rsid w:val="00A03B3B"/>
    <w:rsid w:val="00A03D41"/>
    <w:rsid w:val="00A03EF1"/>
    <w:rsid w:val="00A040BD"/>
    <w:rsid w:val="00A042BB"/>
    <w:rsid w:val="00A04D89"/>
    <w:rsid w:val="00A05A49"/>
    <w:rsid w:val="00A05BF8"/>
    <w:rsid w:val="00A05DC1"/>
    <w:rsid w:val="00A062D5"/>
    <w:rsid w:val="00A07A31"/>
    <w:rsid w:val="00A1182A"/>
    <w:rsid w:val="00A128E5"/>
    <w:rsid w:val="00A13962"/>
    <w:rsid w:val="00A1400F"/>
    <w:rsid w:val="00A1536E"/>
    <w:rsid w:val="00A15C4C"/>
    <w:rsid w:val="00A162D6"/>
    <w:rsid w:val="00A1646C"/>
    <w:rsid w:val="00A16F35"/>
    <w:rsid w:val="00A179E1"/>
    <w:rsid w:val="00A17AAA"/>
    <w:rsid w:val="00A17C3A"/>
    <w:rsid w:val="00A20146"/>
    <w:rsid w:val="00A2118E"/>
    <w:rsid w:val="00A21A6C"/>
    <w:rsid w:val="00A21FF0"/>
    <w:rsid w:val="00A22538"/>
    <w:rsid w:val="00A22D0A"/>
    <w:rsid w:val="00A23806"/>
    <w:rsid w:val="00A238B7"/>
    <w:rsid w:val="00A24FEE"/>
    <w:rsid w:val="00A25678"/>
    <w:rsid w:val="00A25932"/>
    <w:rsid w:val="00A277E7"/>
    <w:rsid w:val="00A301C7"/>
    <w:rsid w:val="00A314A2"/>
    <w:rsid w:val="00A3156B"/>
    <w:rsid w:val="00A32B27"/>
    <w:rsid w:val="00A33B7E"/>
    <w:rsid w:val="00A34DDB"/>
    <w:rsid w:val="00A34E4C"/>
    <w:rsid w:val="00A35077"/>
    <w:rsid w:val="00A35399"/>
    <w:rsid w:val="00A35C75"/>
    <w:rsid w:val="00A37C51"/>
    <w:rsid w:val="00A42758"/>
    <w:rsid w:val="00A457FC"/>
    <w:rsid w:val="00A45EAE"/>
    <w:rsid w:val="00A4600E"/>
    <w:rsid w:val="00A466A0"/>
    <w:rsid w:val="00A471BC"/>
    <w:rsid w:val="00A50733"/>
    <w:rsid w:val="00A5197A"/>
    <w:rsid w:val="00A52470"/>
    <w:rsid w:val="00A539CA"/>
    <w:rsid w:val="00A55BFE"/>
    <w:rsid w:val="00A5746E"/>
    <w:rsid w:val="00A574EB"/>
    <w:rsid w:val="00A57B6E"/>
    <w:rsid w:val="00A60706"/>
    <w:rsid w:val="00A620DA"/>
    <w:rsid w:val="00A6283D"/>
    <w:rsid w:val="00A642C4"/>
    <w:rsid w:val="00A6491B"/>
    <w:rsid w:val="00A64B89"/>
    <w:rsid w:val="00A64D19"/>
    <w:rsid w:val="00A6527C"/>
    <w:rsid w:val="00A659C0"/>
    <w:rsid w:val="00A65A9B"/>
    <w:rsid w:val="00A65D54"/>
    <w:rsid w:val="00A678FA"/>
    <w:rsid w:val="00A723E2"/>
    <w:rsid w:val="00A727BF"/>
    <w:rsid w:val="00A732E3"/>
    <w:rsid w:val="00A76A1D"/>
    <w:rsid w:val="00A77913"/>
    <w:rsid w:val="00A779EF"/>
    <w:rsid w:val="00A77C61"/>
    <w:rsid w:val="00A81203"/>
    <w:rsid w:val="00A81514"/>
    <w:rsid w:val="00A81A74"/>
    <w:rsid w:val="00A82047"/>
    <w:rsid w:val="00A82D8A"/>
    <w:rsid w:val="00A83615"/>
    <w:rsid w:val="00A8599A"/>
    <w:rsid w:val="00A85E3E"/>
    <w:rsid w:val="00A8692A"/>
    <w:rsid w:val="00A86D47"/>
    <w:rsid w:val="00A87B26"/>
    <w:rsid w:val="00A91A4D"/>
    <w:rsid w:val="00A92944"/>
    <w:rsid w:val="00A92B84"/>
    <w:rsid w:val="00A92DD1"/>
    <w:rsid w:val="00A93236"/>
    <w:rsid w:val="00A93B3D"/>
    <w:rsid w:val="00A96124"/>
    <w:rsid w:val="00A96793"/>
    <w:rsid w:val="00A968B5"/>
    <w:rsid w:val="00A9791B"/>
    <w:rsid w:val="00AA3A5C"/>
    <w:rsid w:val="00AA496A"/>
    <w:rsid w:val="00AA5AFE"/>
    <w:rsid w:val="00AB20D5"/>
    <w:rsid w:val="00AB2680"/>
    <w:rsid w:val="00AB2DDE"/>
    <w:rsid w:val="00AB4979"/>
    <w:rsid w:val="00AB4E85"/>
    <w:rsid w:val="00AB5E3B"/>
    <w:rsid w:val="00AB67F3"/>
    <w:rsid w:val="00AB6819"/>
    <w:rsid w:val="00AB6BC5"/>
    <w:rsid w:val="00AB753C"/>
    <w:rsid w:val="00AC2207"/>
    <w:rsid w:val="00AC25B2"/>
    <w:rsid w:val="00AC3446"/>
    <w:rsid w:val="00AC6AAC"/>
    <w:rsid w:val="00AC7A10"/>
    <w:rsid w:val="00AD43DE"/>
    <w:rsid w:val="00AD6261"/>
    <w:rsid w:val="00AD7E69"/>
    <w:rsid w:val="00AE01C3"/>
    <w:rsid w:val="00AE1033"/>
    <w:rsid w:val="00AE153B"/>
    <w:rsid w:val="00AE2E86"/>
    <w:rsid w:val="00AE40F9"/>
    <w:rsid w:val="00AE508A"/>
    <w:rsid w:val="00AE5823"/>
    <w:rsid w:val="00AE5892"/>
    <w:rsid w:val="00AE5B78"/>
    <w:rsid w:val="00AE6DC8"/>
    <w:rsid w:val="00AE703D"/>
    <w:rsid w:val="00AE7853"/>
    <w:rsid w:val="00AE7D6B"/>
    <w:rsid w:val="00AF0057"/>
    <w:rsid w:val="00AF0701"/>
    <w:rsid w:val="00AF12FB"/>
    <w:rsid w:val="00AF3206"/>
    <w:rsid w:val="00AF392F"/>
    <w:rsid w:val="00AF3A48"/>
    <w:rsid w:val="00AF5D09"/>
    <w:rsid w:val="00AF6039"/>
    <w:rsid w:val="00B000AC"/>
    <w:rsid w:val="00B001C6"/>
    <w:rsid w:val="00B00581"/>
    <w:rsid w:val="00B00C11"/>
    <w:rsid w:val="00B00CD1"/>
    <w:rsid w:val="00B01505"/>
    <w:rsid w:val="00B01F43"/>
    <w:rsid w:val="00B031EF"/>
    <w:rsid w:val="00B03E91"/>
    <w:rsid w:val="00B04251"/>
    <w:rsid w:val="00B06261"/>
    <w:rsid w:val="00B06441"/>
    <w:rsid w:val="00B06C41"/>
    <w:rsid w:val="00B06CBD"/>
    <w:rsid w:val="00B07B1A"/>
    <w:rsid w:val="00B10461"/>
    <w:rsid w:val="00B113DD"/>
    <w:rsid w:val="00B1280C"/>
    <w:rsid w:val="00B13A0A"/>
    <w:rsid w:val="00B15F57"/>
    <w:rsid w:val="00B16858"/>
    <w:rsid w:val="00B16C60"/>
    <w:rsid w:val="00B16DED"/>
    <w:rsid w:val="00B209DB"/>
    <w:rsid w:val="00B20E3C"/>
    <w:rsid w:val="00B255F1"/>
    <w:rsid w:val="00B262A1"/>
    <w:rsid w:val="00B30E09"/>
    <w:rsid w:val="00B3466A"/>
    <w:rsid w:val="00B34A83"/>
    <w:rsid w:val="00B34B69"/>
    <w:rsid w:val="00B3524C"/>
    <w:rsid w:val="00B36C4B"/>
    <w:rsid w:val="00B3725F"/>
    <w:rsid w:val="00B40257"/>
    <w:rsid w:val="00B40947"/>
    <w:rsid w:val="00B413AF"/>
    <w:rsid w:val="00B424E1"/>
    <w:rsid w:val="00B4330C"/>
    <w:rsid w:val="00B43878"/>
    <w:rsid w:val="00B43D51"/>
    <w:rsid w:val="00B43EFF"/>
    <w:rsid w:val="00B4408A"/>
    <w:rsid w:val="00B45C9A"/>
    <w:rsid w:val="00B46226"/>
    <w:rsid w:val="00B4664C"/>
    <w:rsid w:val="00B46ED5"/>
    <w:rsid w:val="00B471B4"/>
    <w:rsid w:val="00B475D2"/>
    <w:rsid w:val="00B5125B"/>
    <w:rsid w:val="00B524DC"/>
    <w:rsid w:val="00B534B3"/>
    <w:rsid w:val="00B53CA6"/>
    <w:rsid w:val="00B5445D"/>
    <w:rsid w:val="00B550D3"/>
    <w:rsid w:val="00B559A5"/>
    <w:rsid w:val="00B55DC1"/>
    <w:rsid w:val="00B55EC8"/>
    <w:rsid w:val="00B57126"/>
    <w:rsid w:val="00B61207"/>
    <w:rsid w:val="00B649C2"/>
    <w:rsid w:val="00B64D6A"/>
    <w:rsid w:val="00B65275"/>
    <w:rsid w:val="00B670C7"/>
    <w:rsid w:val="00B671C1"/>
    <w:rsid w:val="00B71E3D"/>
    <w:rsid w:val="00B74223"/>
    <w:rsid w:val="00B748BB"/>
    <w:rsid w:val="00B74D47"/>
    <w:rsid w:val="00B76501"/>
    <w:rsid w:val="00B769F7"/>
    <w:rsid w:val="00B812D6"/>
    <w:rsid w:val="00B82399"/>
    <w:rsid w:val="00B842A8"/>
    <w:rsid w:val="00B84A3F"/>
    <w:rsid w:val="00B851C4"/>
    <w:rsid w:val="00B85BB1"/>
    <w:rsid w:val="00B86355"/>
    <w:rsid w:val="00B86D62"/>
    <w:rsid w:val="00B909AD"/>
    <w:rsid w:val="00B90A61"/>
    <w:rsid w:val="00B91961"/>
    <w:rsid w:val="00B919F8"/>
    <w:rsid w:val="00B93758"/>
    <w:rsid w:val="00B9420C"/>
    <w:rsid w:val="00B94BDF"/>
    <w:rsid w:val="00B957B2"/>
    <w:rsid w:val="00B95D68"/>
    <w:rsid w:val="00B9699A"/>
    <w:rsid w:val="00B969C2"/>
    <w:rsid w:val="00BA013F"/>
    <w:rsid w:val="00BA140D"/>
    <w:rsid w:val="00BA1718"/>
    <w:rsid w:val="00BA1CC6"/>
    <w:rsid w:val="00BA1EEE"/>
    <w:rsid w:val="00BA25FC"/>
    <w:rsid w:val="00BA2888"/>
    <w:rsid w:val="00BA30CB"/>
    <w:rsid w:val="00BA38CF"/>
    <w:rsid w:val="00BA4210"/>
    <w:rsid w:val="00BA4CB1"/>
    <w:rsid w:val="00BA6C1C"/>
    <w:rsid w:val="00BB24F7"/>
    <w:rsid w:val="00BB3596"/>
    <w:rsid w:val="00BB4660"/>
    <w:rsid w:val="00BB4AD3"/>
    <w:rsid w:val="00BB7E97"/>
    <w:rsid w:val="00BC0509"/>
    <w:rsid w:val="00BC0533"/>
    <w:rsid w:val="00BC0B59"/>
    <w:rsid w:val="00BC1497"/>
    <w:rsid w:val="00BC2CF9"/>
    <w:rsid w:val="00BC2D47"/>
    <w:rsid w:val="00BC38F9"/>
    <w:rsid w:val="00BC39DC"/>
    <w:rsid w:val="00BC3E76"/>
    <w:rsid w:val="00BC4A69"/>
    <w:rsid w:val="00BC5114"/>
    <w:rsid w:val="00BC55FC"/>
    <w:rsid w:val="00BC5E57"/>
    <w:rsid w:val="00BC5F6B"/>
    <w:rsid w:val="00BC6918"/>
    <w:rsid w:val="00BC6C07"/>
    <w:rsid w:val="00BC7460"/>
    <w:rsid w:val="00BD0D3E"/>
    <w:rsid w:val="00BD0EE4"/>
    <w:rsid w:val="00BD11DD"/>
    <w:rsid w:val="00BD17BB"/>
    <w:rsid w:val="00BD2321"/>
    <w:rsid w:val="00BD5726"/>
    <w:rsid w:val="00BD74E9"/>
    <w:rsid w:val="00BE00D5"/>
    <w:rsid w:val="00BE1119"/>
    <w:rsid w:val="00BE158A"/>
    <w:rsid w:val="00BE2110"/>
    <w:rsid w:val="00BE21AB"/>
    <w:rsid w:val="00BE3A14"/>
    <w:rsid w:val="00BE4068"/>
    <w:rsid w:val="00BE42FC"/>
    <w:rsid w:val="00BE4367"/>
    <w:rsid w:val="00BE50F2"/>
    <w:rsid w:val="00BE515C"/>
    <w:rsid w:val="00BE6CD8"/>
    <w:rsid w:val="00BE6DB4"/>
    <w:rsid w:val="00BE71B3"/>
    <w:rsid w:val="00BF081F"/>
    <w:rsid w:val="00BF0EAC"/>
    <w:rsid w:val="00BF3FCA"/>
    <w:rsid w:val="00BF56A7"/>
    <w:rsid w:val="00BF56E9"/>
    <w:rsid w:val="00BF58E1"/>
    <w:rsid w:val="00BF6736"/>
    <w:rsid w:val="00BF6F14"/>
    <w:rsid w:val="00BF733F"/>
    <w:rsid w:val="00C00292"/>
    <w:rsid w:val="00C0132B"/>
    <w:rsid w:val="00C014E8"/>
    <w:rsid w:val="00C022A2"/>
    <w:rsid w:val="00C035E6"/>
    <w:rsid w:val="00C03F7C"/>
    <w:rsid w:val="00C04AF3"/>
    <w:rsid w:val="00C04D00"/>
    <w:rsid w:val="00C05364"/>
    <w:rsid w:val="00C055AE"/>
    <w:rsid w:val="00C06200"/>
    <w:rsid w:val="00C06239"/>
    <w:rsid w:val="00C06640"/>
    <w:rsid w:val="00C06C06"/>
    <w:rsid w:val="00C100A3"/>
    <w:rsid w:val="00C100CE"/>
    <w:rsid w:val="00C100F8"/>
    <w:rsid w:val="00C11315"/>
    <w:rsid w:val="00C12E1E"/>
    <w:rsid w:val="00C1386F"/>
    <w:rsid w:val="00C13B69"/>
    <w:rsid w:val="00C150D6"/>
    <w:rsid w:val="00C15266"/>
    <w:rsid w:val="00C16E36"/>
    <w:rsid w:val="00C17917"/>
    <w:rsid w:val="00C17F90"/>
    <w:rsid w:val="00C21512"/>
    <w:rsid w:val="00C239A3"/>
    <w:rsid w:val="00C240CA"/>
    <w:rsid w:val="00C26941"/>
    <w:rsid w:val="00C27E83"/>
    <w:rsid w:val="00C3011C"/>
    <w:rsid w:val="00C30BE3"/>
    <w:rsid w:val="00C32756"/>
    <w:rsid w:val="00C333B0"/>
    <w:rsid w:val="00C34376"/>
    <w:rsid w:val="00C3587A"/>
    <w:rsid w:val="00C35C73"/>
    <w:rsid w:val="00C361A1"/>
    <w:rsid w:val="00C40A04"/>
    <w:rsid w:val="00C40BEA"/>
    <w:rsid w:val="00C4189B"/>
    <w:rsid w:val="00C420E5"/>
    <w:rsid w:val="00C50ACD"/>
    <w:rsid w:val="00C50B46"/>
    <w:rsid w:val="00C50CD0"/>
    <w:rsid w:val="00C53C26"/>
    <w:rsid w:val="00C53E4B"/>
    <w:rsid w:val="00C572A1"/>
    <w:rsid w:val="00C57796"/>
    <w:rsid w:val="00C61092"/>
    <w:rsid w:val="00C6136B"/>
    <w:rsid w:val="00C614F1"/>
    <w:rsid w:val="00C65003"/>
    <w:rsid w:val="00C6644F"/>
    <w:rsid w:val="00C67121"/>
    <w:rsid w:val="00C67927"/>
    <w:rsid w:val="00C67EDD"/>
    <w:rsid w:val="00C70B42"/>
    <w:rsid w:val="00C7199F"/>
    <w:rsid w:val="00C71BB7"/>
    <w:rsid w:val="00C72822"/>
    <w:rsid w:val="00C72F02"/>
    <w:rsid w:val="00C73AEB"/>
    <w:rsid w:val="00C75BEF"/>
    <w:rsid w:val="00C80203"/>
    <w:rsid w:val="00C80AE7"/>
    <w:rsid w:val="00C817C3"/>
    <w:rsid w:val="00C8186F"/>
    <w:rsid w:val="00C822F6"/>
    <w:rsid w:val="00C826CE"/>
    <w:rsid w:val="00C83597"/>
    <w:rsid w:val="00C837B8"/>
    <w:rsid w:val="00C84220"/>
    <w:rsid w:val="00C848D8"/>
    <w:rsid w:val="00C84F4F"/>
    <w:rsid w:val="00C852CB"/>
    <w:rsid w:val="00C85398"/>
    <w:rsid w:val="00C853C2"/>
    <w:rsid w:val="00C85420"/>
    <w:rsid w:val="00C85DF1"/>
    <w:rsid w:val="00C869E9"/>
    <w:rsid w:val="00C86D36"/>
    <w:rsid w:val="00C87340"/>
    <w:rsid w:val="00C874C0"/>
    <w:rsid w:val="00C875A3"/>
    <w:rsid w:val="00C87A5A"/>
    <w:rsid w:val="00C90562"/>
    <w:rsid w:val="00C95BF8"/>
    <w:rsid w:val="00C95D2C"/>
    <w:rsid w:val="00C96942"/>
    <w:rsid w:val="00C96FA0"/>
    <w:rsid w:val="00CA2370"/>
    <w:rsid w:val="00CA3458"/>
    <w:rsid w:val="00CA371F"/>
    <w:rsid w:val="00CA3C46"/>
    <w:rsid w:val="00CA45F2"/>
    <w:rsid w:val="00CA4937"/>
    <w:rsid w:val="00CA49A3"/>
    <w:rsid w:val="00CA5272"/>
    <w:rsid w:val="00CB0D74"/>
    <w:rsid w:val="00CB2223"/>
    <w:rsid w:val="00CB24F0"/>
    <w:rsid w:val="00CB321F"/>
    <w:rsid w:val="00CB515E"/>
    <w:rsid w:val="00CB544E"/>
    <w:rsid w:val="00CB5F2F"/>
    <w:rsid w:val="00CB663A"/>
    <w:rsid w:val="00CB72FA"/>
    <w:rsid w:val="00CC250F"/>
    <w:rsid w:val="00CC37FD"/>
    <w:rsid w:val="00CC40B3"/>
    <w:rsid w:val="00CC4DF2"/>
    <w:rsid w:val="00CC507B"/>
    <w:rsid w:val="00CC536F"/>
    <w:rsid w:val="00CC57A1"/>
    <w:rsid w:val="00CC5CBF"/>
    <w:rsid w:val="00CC5D8F"/>
    <w:rsid w:val="00CC61F7"/>
    <w:rsid w:val="00CC657B"/>
    <w:rsid w:val="00CC692B"/>
    <w:rsid w:val="00CC7B85"/>
    <w:rsid w:val="00CC7E89"/>
    <w:rsid w:val="00CD00A6"/>
    <w:rsid w:val="00CD0C22"/>
    <w:rsid w:val="00CD112F"/>
    <w:rsid w:val="00CD17C7"/>
    <w:rsid w:val="00CD252D"/>
    <w:rsid w:val="00CD3E4D"/>
    <w:rsid w:val="00CD5D60"/>
    <w:rsid w:val="00CD6A90"/>
    <w:rsid w:val="00CD6A95"/>
    <w:rsid w:val="00CD7A4E"/>
    <w:rsid w:val="00CD7E2E"/>
    <w:rsid w:val="00CE0534"/>
    <w:rsid w:val="00CE14AA"/>
    <w:rsid w:val="00CE2101"/>
    <w:rsid w:val="00CE2739"/>
    <w:rsid w:val="00CE2795"/>
    <w:rsid w:val="00CE3B5C"/>
    <w:rsid w:val="00CE4611"/>
    <w:rsid w:val="00CE5185"/>
    <w:rsid w:val="00CE55A2"/>
    <w:rsid w:val="00CE63E8"/>
    <w:rsid w:val="00CE78A1"/>
    <w:rsid w:val="00CE7B44"/>
    <w:rsid w:val="00CF3E31"/>
    <w:rsid w:val="00CF46B8"/>
    <w:rsid w:val="00CF4E05"/>
    <w:rsid w:val="00CF4FA7"/>
    <w:rsid w:val="00CF5892"/>
    <w:rsid w:val="00CF70DE"/>
    <w:rsid w:val="00CF754D"/>
    <w:rsid w:val="00D00C76"/>
    <w:rsid w:val="00D0111F"/>
    <w:rsid w:val="00D0144D"/>
    <w:rsid w:val="00D0292F"/>
    <w:rsid w:val="00D03B81"/>
    <w:rsid w:val="00D04048"/>
    <w:rsid w:val="00D053A9"/>
    <w:rsid w:val="00D05C03"/>
    <w:rsid w:val="00D0675E"/>
    <w:rsid w:val="00D07201"/>
    <w:rsid w:val="00D120AC"/>
    <w:rsid w:val="00D129E3"/>
    <w:rsid w:val="00D13478"/>
    <w:rsid w:val="00D15282"/>
    <w:rsid w:val="00D15F87"/>
    <w:rsid w:val="00D208F4"/>
    <w:rsid w:val="00D218F0"/>
    <w:rsid w:val="00D21AD7"/>
    <w:rsid w:val="00D21C81"/>
    <w:rsid w:val="00D222F0"/>
    <w:rsid w:val="00D2260B"/>
    <w:rsid w:val="00D2261D"/>
    <w:rsid w:val="00D2605E"/>
    <w:rsid w:val="00D30260"/>
    <w:rsid w:val="00D3067D"/>
    <w:rsid w:val="00D307F4"/>
    <w:rsid w:val="00D3162C"/>
    <w:rsid w:val="00D3172B"/>
    <w:rsid w:val="00D32D81"/>
    <w:rsid w:val="00D34651"/>
    <w:rsid w:val="00D34682"/>
    <w:rsid w:val="00D349D7"/>
    <w:rsid w:val="00D34BE8"/>
    <w:rsid w:val="00D350CA"/>
    <w:rsid w:val="00D36873"/>
    <w:rsid w:val="00D407DF"/>
    <w:rsid w:val="00D4324F"/>
    <w:rsid w:val="00D434D7"/>
    <w:rsid w:val="00D43D9C"/>
    <w:rsid w:val="00D443E0"/>
    <w:rsid w:val="00D4570D"/>
    <w:rsid w:val="00D45C17"/>
    <w:rsid w:val="00D460BD"/>
    <w:rsid w:val="00D46913"/>
    <w:rsid w:val="00D473BC"/>
    <w:rsid w:val="00D503EB"/>
    <w:rsid w:val="00D5101A"/>
    <w:rsid w:val="00D51998"/>
    <w:rsid w:val="00D51F71"/>
    <w:rsid w:val="00D52758"/>
    <w:rsid w:val="00D52E1D"/>
    <w:rsid w:val="00D53858"/>
    <w:rsid w:val="00D53B5F"/>
    <w:rsid w:val="00D54155"/>
    <w:rsid w:val="00D54CEB"/>
    <w:rsid w:val="00D54EDC"/>
    <w:rsid w:val="00D554E6"/>
    <w:rsid w:val="00D55660"/>
    <w:rsid w:val="00D55A18"/>
    <w:rsid w:val="00D56A46"/>
    <w:rsid w:val="00D56D47"/>
    <w:rsid w:val="00D5717C"/>
    <w:rsid w:val="00D5749C"/>
    <w:rsid w:val="00D60659"/>
    <w:rsid w:val="00D608B3"/>
    <w:rsid w:val="00D60EA4"/>
    <w:rsid w:val="00D62900"/>
    <w:rsid w:val="00D63E7A"/>
    <w:rsid w:val="00D65368"/>
    <w:rsid w:val="00D65492"/>
    <w:rsid w:val="00D6567D"/>
    <w:rsid w:val="00D66A3D"/>
    <w:rsid w:val="00D67D34"/>
    <w:rsid w:val="00D70B0A"/>
    <w:rsid w:val="00D710FA"/>
    <w:rsid w:val="00D712C4"/>
    <w:rsid w:val="00D71301"/>
    <w:rsid w:val="00D71C5D"/>
    <w:rsid w:val="00D72803"/>
    <w:rsid w:val="00D73254"/>
    <w:rsid w:val="00D7479F"/>
    <w:rsid w:val="00D75122"/>
    <w:rsid w:val="00D75186"/>
    <w:rsid w:val="00D7738E"/>
    <w:rsid w:val="00D77683"/>
    <w:rsid w:val="00D77741"/>
    <w:rsid w:val="00D8167D"/>
    <w:rsid w:val="00D81B6C"/>
    <w:rsid w:val="00D823E2"/>
    <w:rsid w:val="00D82EC0"/>
    <w:rsid w:val="00D83580"/>
    <w:rsid w:val="00D85ABC"/>
    <w:rsid w:val="00D862CA"/>
    <w:rsid w:val="00D86345"/>
    <w:rsid w:val="00D866AC"/>
    <w:rsid w:val="00D86919"/>
    <w:rsid w:val="00D86C7D"/>
    <w:rsid w:val="00D877E2"/>
    <w:rsid w:val="00D90AA1"/>
    <w:rsid w:val="00D918E8"/>
    <w:rsid w:val="00D93092"/>
    <w:rsid w:val="00D958E0"/>
    <w:rsid w:val="00D96E02"/>
    <w:rsid w:val="00D9720F"/>
    <w:rsid w:val="00D974B0"/>
    <w:rsid w:val="00DA0B41"/>
    <w:rsid w:val="00DA103F"/>
    <w:rsid w:val="00DA113A"/>
    <w:rsid w:val="00DA333A"/>
    <w:rsid w:val="00DA40A6"/>
    <w:rsid w:val="00DA4B49"/>
    <w:rsid w:val="00DA50D5"/>
    <w:rsid w:val="00DA520B"/>
    <w:rsid w:val="00DA5318"/>
    <w:rsid w:val="00DA7216"/>
    <w:rsid w:val="00DB16D9"/>
    <w:rsid w:val="00DB2AAB"/>
    <w:rsid w:val="00DB447A"/>
    <w:rsid w:val="00DB6BA8"/>
    <w:rsid w:val="00DB6D83"/>
    <w:rsid w:val="00DC150C"/>
    <w:rsid w:val="00DC1BCA"/>
    <w:rsid w:val="00DC334C"/>
    <w:rsid w:val="00DC4DA5"/>
    <w:rsid w:val="00DC5962"/>
    <w:rsid w:val="00DC6928"/>
    <w:rsid w:val="00DC6B7B"/>
    <w:rsid w:val="00DC6FBE"/>
    <w:rsid w:val="00DC716F"/>
    <w:rsid w:val="00DD0E5D"/>
    <w:rsid w:val="00DD0FF0"/>
    <w:rsid w:val="00DD1000"/>
    <w:rsid w:val="00DD184A"/>
    <w:rsid w:val="00DD2E2D"/>
    <w:rsid w:val="00DD5988"/>
    <w:rsid w:val="00DD7E31"/>
    <w:rsid w:val="00DD7E90"/>
    <w:rsid w:val="00DE0122"/>
    <w:rsid w:val="00DE1880"/>
    <w:rsid w:val="00DE238C"/>
    <w:rsid w:val="00DE2438"/>
    <w:rsid w:val="00DE2511"/>
    <w:rsid w:val="00DE2C38"/>
    <w:rsid w:val="00DE30AB"/>
    <w:rsid w:val="00DE3872"/>
    <w:rsid w:val="00DE425F"/>
    <w:rsid w:val="00DE4960"/>
    <w:rsid w:val="00DE5AD8"/>
    <w:rsid w:val="00DE777A"/>
    <w:rsid w:val="00DF02A4"/>
    <w:rsid w:val="00DF056A"/>
    <w:rsid w:val="00DF0CC7"/>
    <w:rsid w:val="00DF1B46"/>
    <w:rsid w:val="00DF23CC"/>
    <w:rsid w:val="00DF355B"/>
    <w:rsid w:val="00DF492E"/>
    <w:rsid w:val="00DF579A"/>
    <w:rsid w:val="00DF6648"/>
    <w:rsid w:val="00E0174C"/>
    <w:rsid w:val="00E0329C"/>
    <w:rsid w:val="00E04578"/>
    <w:rsid w:val="00E05443"/>
    <w:rsid w:val="00E05E02"/>
    <w:rsid w:val="00E060BD"/>
    <w:rsid w:val="00E06D62"/>
    <w:rsid w:val="00E10181"/>
    <w:rsid w:val="00E1074A"/>
    <w:rsid w:val="00E11025"/>
    <w:rsid w:val="00E12602"/>
    <w:rsid w:val="00E12C9A"/>
    <w:rsid w:val="00E15016"/>
    <w:rsid w:val="00E1586F"/>
    <w:rsid w:val="00E177EA"/>
    <w:rsid w:val="00E2134A"/>
    <w:rsid w:val="00E22341"/>
    <w:rsid w:val="00E22725"/>
    <w:rsid w:val="00E22AE0"/>
    <w:rsid w:val="00E22AEE"/>
    <w:rsid w:val="00E230CE"/>
    <w:rsid w:val="00E23CBA"/>
    <w:rsid w:val="00E24230"/>
    <w:rsid w:val="00E25392"/>
    <w:rsid w:val="00E2584C"/>
    <w:rsid w:val="00E30DD7"/>
    <w:rsid w:val="00E31748"/>
    <w:rsid w:val="00E32BED"/>
    <w:rsid w:val="00E33259"/>
    <w:rsid w:val="00E3326F"/>
    <w:rsid w:val="00E33790"/>
    <w:rsid w:val="00E34E60"/>
    <w:rsid w:val="00E356AD"/>
    <w:rsid w:val="00E3657E"/>
    <w:rsid w:val="00E373BA"/>
    <w:rsid w:val="00E404CD"/>
    <w:rsid w:val="00E41102"/>
    <w:rsid w:val="00E42105"/>
    <w:rsid w:val="00E43DD9"/>
    <w:rsid w:val="00E44563"/>
    <w:rsid w:val="00E4505F"/>
    <w:rsid w:val="00E45C3F"/>
    <w:rsid w:val="00E4615A"/>
    <w:rsid w:val="00E463B7"/>
    <w:rsid w:val="00E46EDE"/>
    <w:rsid w:val="00E5169F"/>
    <w:rsid w:val="00E51D77"/>
    <w:rsid w:val="00E51F9A"/>
    <w:rsid w:val="00E57440"/>
    <w:rsid w:val="00E579B9"/>
    <w:rsid w:val="00E60006"/>
    <w:rsid w:val="00E60282"/>
    <w:rsid w:val="00E604F4"/>
    <w:rsid w:val="00E60576"/>
    <w:rsid w:val="00E60774"/>
    <w:rsid w:val="00E6085B"/>
    <w:rsid w:val="00E6114D"/>
    <w:rsid w:val="00E61522"/>
    <w:rsid w:val="00E61C74"/>
    <w:rsid w:val="00E62C1A"/>
    <w:rsid w:val="00E62D74"/>
    <w:rsid w:val="00E64B13"/>
    <w:rsid w:val="00E65199"/>
    <w:rsid w:val="00E6677E"/>
    <w:rsid w:val="00E673CC"/>
    <w:rsid w:val="00E702E4"/>
    <w:rsid w:val="00E708E8"/>
    <w:rsid w:val="00E70B84"/>
    <w:rsid w:val="00E7255F"/>
    <w:rsid w:val="00E72BA2"/>
    <w:rsid w:val="00E7451F"/>
    <w:rsid w:val="00E745B9"/>
    <w:rsid w:val="00E74F7E"/>
    <w:rsid w:val="00E751C7"/>
    <w:rsid w:val="00E8038F"/>
    <w:rsid w:val="00E80479"/>
    <w:rsid w:val="00E821BF"/>
    <w:rsid w:val="00E84368"/>
    <w:rsid w:val="00E84933"/>
    <w:rsid w:val="00E8534E"/>
    <w:rsid w:val="00E86FAA"/>
    <w:rsid w:val="00E90DB9"/>
    <w:rsid w:val="00E91643"/>
    <w:rsid w:val="00E91EA5"/>
    <w:rsid w:val="00E92400"/>
    <w:rsid w:val="00E9272F"/>
    <w:rsid w:val="00E92B21"/>
    <w:rsid w:val="00E92B66"/>
    <w:rsid w:val="00E94284"/>
    <w:rsid w:val="00E947DD"/>
    <w:rsid w:val="00E948B3"/>
    <w:rsid w:val="00E948BC"/>
    <w:rsid w:val="00E94F08"/>
    <w:rsid w:val="00E95792"/>
    <w:rsid w:val="00E957AE"/>
    <w:rsid w:val="00E9749A"/>
    <w:rsid w:val="00E9796D"/>
    <w:rsid w:val="00EA0030"/>
    <w:rsid w:val="00EA09AC"/>
    <w:rsid w:val="00EA24C4"/>
    <w:rsid w:val="00EA2EA7"/>
    <w:rsid w:val="00EA35F3"/>
    <w:rsid w:val="00EA6637"/>
    <w:rsid w:val="00EA7C9F"/>
    <w:rsid w:val="00EB0731"/>
    <w:rsid w:val="00EB1128"/>
    <w:rsid w:val="00EB2915"/>
    <w:rsid w:val="00EB298B"/>
    <w:rsid w:val="00EB4B9A"/>
    <w:rsid w:val="00EB5979"/>
    <w:rsid w:val="00EB7375"/>
    <w:rsid w:val="00EC0400"/>
    <w:rsid w:val="00EC04EB"/>
    <w:rsid w:val="00EC0873"/>
    <w:rsid w:val="00EC0B36"/>
    <w:rsid w:val="00EC1D7C"/>
    <w:rsid w:val="00EC249C"/>
    <w:rsid w:val="00EC34B2"/>
    <w:rsid w:val="00EC39A3"/>
    <w:rsid w:val="00EC420C"/>
    <w:rsid w:val="00EC4391"/>
    <w:rsid w:val="00EC5BAE"/>
    <w:rsid w:val="00EC75A3"/>
    <w:rsid w:val="00EC7982"/>
    <w:rsid w:val="00EC7BCD"/>
    <w:rsid w:val="00EC7F57"/>
    <w:rsid w:val="00ED193F"/>
    <w:rsid w:val="00ED1F9A"/>
    <w:rsid w:val="00ED2219"/>
    <w:rsid w:val="00ED2409"/>
    <w:rsid w:val="00ED49F8"/>
    <w:rsid w:val="00ED4F65"/>
    <w:rsid w:val="00ED5C8C"/>
    <w:rsid w:val="00ED6E37"/>
    <w:rsid w:val="00ED6E3D"/>
    <w:rsid w:val="00ED7098"/>
    <w:rsid w:val="00ED7257"/>
    <w:rsid w:val="00ED7900"/>
    <w:rsid w:val="00EE11C9"/>
    <w:rsid w:val="00EE1CE2"/>
    <w:rsid w:val="00EE2427"/>
    <w:rsid w:val="00EE25CC"/>
    <w:rsid w:val="00EE2770"/>
    <w:rsid w:val="00EE3548"/>
    <w:rsid w:val="00EE3DE7"/>
    <w:rsid w:val="00EE509C"/>
    <w:rsid w:val="00EE6B02"/>
    <w:rsid w:val="00EE7071"/>
    <w:rsid w:val="00EE791A"/>
    <w:rsid w:val="00EF1752"/>
    <w:rsid w:val="00EF2D9C"/>
    <w:rsid w:val="00EF3BAF"/>
    <w:rsid w:val="00EF4875"/>
    <w:rsid w:val="00EF4AB1"/>
    <w:rsid w:val="00EF4B0C"/>
    <w:rsid w:val="00EF4F76"/>
    <w:rsid w:val="00EF6B7C"/>
    <w:rsid w:val="00F018DF"/>
    <w:rsid w:val="00F01ABC"/>
    <w:rsid w:val="00F039D5"/>
    <w:rsid w:val="00F042E5"/>
    <w:rsid w:val="00F04557"/>
    <w:rsid w:val="00F04A0C"/>
    <w:rsid w:val="00F054DE"/>
    <w:rsid w:val="00F073E6"/>
    <w:rsid w:val="00F07844"/>
    <w:rsid w:val="00F10ADD"/>
    <w:rsid w:val="00F10BC5"/>
    <w:rsid w:val="00F11CE1"/>
    <w:rsid w:val="00F14080"/>
    <w:rsid w:val="00F1423B"/>
    <w:rsid w:val="00F15BE6"/>
    <w:rsid w:val="00F17115"/>
    <w:rsid w:val="00F20E3E"/>
    <w:rsid w:val="00F22090"/>
    <w:rsid w:val="00F23891"/>
    <w:rsid w:val="00F23CD2"/>
    <w:rsid w:val="00F24586"/>
    <w:rsid w:val="00F249D1"/>
    <w:rsid w:val="00F24B2B"/>
    <w:rsid w:val="00F266DA"/>
    <w:rsid w:val="00F26EA7"/>
    <w:rsid w:val="00F27C5B"/>
    <w:rsid w:val="00F3091F"/>
    <w:rsid w:val="00F311FA"/>
    <w:rsid w:val="00F319D9"/>
    <w:rsid w:val="00F3445D"/>
    <w:rsid w:val="00F34F03"/>
    <w:rsid w:val="00F34F2A"/>
    <w:rsid w:val="00F3552C"/>
    <w:rsid w:val="00F37303"/>
    <w:rsid w:val="00F37F69"/>
    <w:rsid w:val="00F402DC"/>
    <w:rsid w:val="00F4252E"/>
    <w:rsid w:val="00F427C6"/>
    <w:rsid w:val="00F432B0"/>
    <w:rsid w:val="00F44BB2"/>
    <w:rsid w:val="00F45536"/>
    <w:rsid w:val="00F4564E"/>
    <w:rsid w:val="00F45A6D"/>
    <w:rsid w:val="00F460E1"/>
    <w:rsid w:val="00F46C26"/>
    <w:rsid w:val="00F47599"/>
    <w:rsid w:val="00F50ADC"/>
    <w:rsid w:val="00F513E5"/>
    <w:rsid w:val="00F52203"/>
    <w:rsid w:val="00F52A0B"/>
    <w:rsid w:val="00F52BDF"/>
    <w:rsid w:val="00F53AA7"/>
    <w:rsid w:val="00F542F3"/>
    <w:rsid w:val="00F55355"/>
    <w:rsid w:val="00F5552B"/>
    <w:rsid w:val="00F55AFD"/>
    <w:rsid w:val="00F57F60"/>
    <w:rsid w:val="00F60CD9"/>
    <w:rsid w:val="00F6120B"/>
    <w:rsid w:val="00F62E1F"/>
    <w:rsid w:val="00F641BE"/>
    <w:rsid w:val="00F669A1"/>
    <w:rsid w:val="00F66D82"/>
    <w:rsid w:val="00F672F2"/>
    <w:rsid w:val="00F6777F"/>
    <w:rsid w:val="00F677ED"/>
    <w:rsid w:val="00F703B4"/>
    <w:rsid w:val="00F705E3"/>
    <w:rsid w:val="00F71D6F"/>
    <w:rsid w:val="00F727B7"/>
    <w:rsid w:val="00F746CA"/>
    <w:rsid w:val="00F74BDD"/>
    <w:rsid w:val="00F74BEA"/>
    <w:rsid w:val="00F76608"/>
    <w:rsid w:val="00F76966"/>
    <w:rsid w:val="00F77C7C"/>
    <w:rsid w:val="00F803BE"/>
    <w:rsid w:val="00F8129D"/>
    <w:rsid w:val="00F8153A"/>
    <w:rsid w:val="00F82A92"/>
    <w:rsid w:val="00F85717"/>
    <w:rsid w:val="00F85C86"/>
    <w:rsid w:val="00F8659E"/>
    <w:rsid w:val="00F86C49"/>
    <w:rsid w:val="00F86DD6"/>
    <w:rsid w:val="00F86E03"/>
    <w:rsid w:val="00F86EA9"/>
    <w:rsid w:val="00F87A5D"/>
    <w:rsid w:val="00F90BF9"/>
    <w:rsid w:val="00F91964"/>
    <w:rsid w:val="00F91ABC"/>
    <w:rsid w:val="00F922E3"/>
    <w:rsid w:val="00F92810"/>
    <w:rsid w:val="00F93E01"/>
    <w:rsid w:val="00F9421F"/>
    <w:rsid w:val="00F9547C"/>
    <w:rsid w:val="00F956C3"/>
    <w:rsid w:val="00F95E14"/>
    <w:rsid w:val="00F9600D"/>
    <w:rsid w:val="00F9646D"/>
    <w:rsid w:val="00F96A26"/>
    <w:rsid w:val="00F96B6B"/>
    <w:rsid w:val="00F97B45"/>
    <w:rsid w:val="00FA0D0A"/>
    <w:rsid w:val="00FA0DD9"/>
    <w:rsid w:val="00FA22EA"/>
    <w:rsid w:val="00FA2D72"/>
    <w:rsid w:val="00FA3E43"/>
    <w:rsid w:val="00FA426D"/>
    <w:rsid w:val="00FA4439"/>
    <w:rsid w:val="00FA501D"/>
    <w:rsid w:val="00FA5BB4"/>
    <w:rsid w:val="00FA6407"/>
    <w:rsid w:val="00FA652C"/>
    <w:rsid w:val="00FA67C0"/>
    <w:rsid w:val="00FA7B0F"/>
    <w:rsid w:val="00FA7E0B"/>
    <w:rsid w:val="00FB02C9"/>
    <w:rsid w:val="00FB1497"/>
    <w:rsid w:val="00FB2133"/>
    <w:rsid w:val="00FB2170"/>
    <w:rsid w:val="00FB2782"/>
    <w:rsid w:val="00FB2850"/>
    <w:rsid w:val="00FB3000"/>
    <w:rsid w:val="00FB3BCD"/>
    <w:rsid w:val="00FB3F72"/>
    <w:rsid w:val="00FB4089"/>
    <w:rsid w:val="00FB4B94"/>
    <w:rsid w:val="00FB6D52"/>
    <w:rsid w:val="00FC1D1A"/>
    <w:rsid w:val="00FC1EFE"/>
    <w:rsid w:val="00FC26B6"/>
    <w:rsid w:val="00FC444C"/>
    <w:rsid w:val="00FC4DC4"/>
    <w:rsid w:val="00FC5500"/>
    <w:rsid w:val="00FC6996"/>
    <w:rsid w:val="00FC76B8"/>
    <w:rsid w:val="00FC7A2F"/>
    <w:rsid w:val="00FC7FAA"/>
    <w:rsid w:val="00FD0857"/>
    <w:rsid w:val="00FD0C57"/>
    <w:rsid w:val="00FD0F19"/>
    <w:rsid w:val="00FD10DA"/>
    <w:rsid w:val="00FD1BED"/>
    <w:rsid w:val="00FD2E97"/>
    <w:rsid w:val="00FD37DF"/>
    <w:rsid w:val="00FD38C6"/>
    <w:rsid w:val="00FD4281"/>
    <w:rsid w:val="00FD6AF1"/>
    <w:rsid w:val="00FD7274"/>
    <w:rsid w:val="00FE127F"/>
    <w:rsid w:val="00FE1925"/>
    <w:rsid w:val="00FE2DFE"/>
    <w:rsid w:val="00FE304A"/>
    <w:rsid w:val="00FE32C6"/>
    <w:rsid w:val="00FE3BD8"/>
    <w:rsid w:val="00FE700C"/>
    <w:rsid w:val="00FF1CB8"/>
    <w:rsid w:val="00FF299D"/>
    <w:rsid w:val="00FF311E"/>
    <w:rsid w:val="00FF41BF"/>
    <w:rsid w:val="00FF41F0"/>
    <w:rsid w:val="00FF502A"/>
    <w:rsid w:val="00FF681A"/>
    <w:rsid w:val="00FF6E6B"/>
    <w:rsid w:val="00FF709A"/>
    <w:rsid w:val="00FF723E"/>
    <w:rsid w:val="00FF732A"/>
    <w:rsid w:val="00FF7B96"/>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nelist.niehs.nih.gov/vla" TargetMode="External"/><Relationship Id="rId21" Type="http://schemas.openxmlformats.org/officeDocument/2006/relationships/image" Target="media/image8.png"/><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20002"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ncbi.nlm.nih.gov/pmc/articles/PMC4217104/" TargetMode="External"/><Relationship Id="rId89" Type="http://schemas.openxmlformats.org/officeDocument/2006/relationships/hyperlink" Target="https://www.cog-genomics.org/plink/1.9/formats" TargetMode="External"/><Relationship Id="rId16" Type="http://schemas.openxmlformats.org/officeDocument/2006/relationships/image" Target="media/image3.emf"/><Relationship Id="rId11" Type="http://schemas.openxmlformats.org/officeDocument/2006/relationships/comments" Target="comment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biobank.ndph.ox.ac.uk/showcase/field.cgi?id=30746" TargetMode="External"/><Relationship Id="rId58" Type="http://schemas.openxmlformats.org/officeDocument/2006/relationships/image" Target="media/image27.png"/><Relationship Id="rId74" Type="http://schemas.openxmlformats.org/officeDocument/2006/relationships/hyperlink" Target="https://www.niehs.nih.gov/research/clinical/studies/pegs/about/data/index.cfm" TargetMode="External"/><Relationship Id="rId79" Type="http://schemas.openxmlformats.org/officeDocument/2006/relationships/hyperlink" Target="https://www.ncbi.nlm.nih.gov/pmc/articles/PMC4217104/" TargetMode="External"/><Relationship Id="rId5" Type="http://schemas.openxmlformats.org/officeDocument/2006/relationships/numbering" Target="numbering.xml"/><Relationship Id="rId90" Type="http://schemas.openxmlformats.org/officeDocument/2006/relationships/hyperlink" Target="https://www.who.int/standards/classifications/classification-of-diseases" TargetMode="External"/><Relationship Id="rId22" Type="http://schemas.openxmlformats.org/officeDocument/2006/relationships/image" Target="media/image9.png"/><Relationship Id="rId27" Type="http://schemas.openxmlformats.org/officeDocument/2006/relationships/hyperlink" Target="https://www.ebi.ac.uk/gwas/" TargetMode="External"/><Relationship Id="rId43" Type="http://schemas.openxmlformats.org/officeDocument/2006/relationships/hyperlink" Target="https://biobank.ndph.ox.ac.uk/showcase/field.cgi?id=2443" TargetMode="External"/><Relationship Id="rId48" Type="http://schemas.openxmlformats.org/officeDocument/2006/relationships/hyperlink" Target="https://biobank.ndph.ox.ac.uk/showcase/field.cgi?id=41270" TargetMode="External"/><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biobank.ndph.ox.ac.uk/showcase/field.cgi?id=23104" TargetMode="External"/><Relationship Id="rId72" Type="http://schemas.openxmlformats.org/officeDocument/2006/relationships/image" Target="media/image41.png"/><Relationship Id="rId80" Type="http://schemas.openxmlformats.org/officeDocument/2006/relationships/hyperlink" Target="https://www.ncbi.nlm.nih.gov/pmc/articles/PMC4217104/" TargetMode="External"/><Relationship Id="rId85" Type="http://schemas.openxmlformats.org/officeDocument/2006/relationships/hyperlink" Target="https://www.ncbi.nlm.nih.gov/pmc/articles/PMC4217104/"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biobank.ctsu.ox.ac.uk/crystal/field.cgi?id=22027" TargetMode="External"/><Relationship Id="rId46" Type="http://schemas.openxmlformats.org/officeDocument/2006/relationships/hyperlink" Target="https://biobank.ndph.ox.ac.uk/showcase/field.cgi?id=41270"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s://biobank.ndph.ox.ac.uk/showcase/field.cgi?id=41270"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ncbi.nlm.nih.gov/pmc/articles/PMC4217104/" TargetMode="External"/><Relationship Id="rId83" Type="http://schemas.openxmlformats.org/officeDocument/2006/relationships/hyperlink" Target="https://www.ncbi.nlm.nih.gov/pmc/articles/PMC4217104/table/T1/" TargetMode="External"/><Relationship Id="rId88" Type="http://schemas.openxmlformats.org/officeDocument/2006/relationships/hyperlink" Target="https://www.niehs.nih.gov/research/clinical/studies/pegs/index.cfm" TargetMode="External"/><Relationship Id="rId91" Type="http://schemas.openxmlformats.org/officeDocument/2006/relationships/hyperlink" Target="https://www.phewascatalog.org/phecod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biobank.ndph.ox.ac.uk/showcase/field.cgi?id=41272"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biobank.ndph.ox.ac.uk/showcase/field.cgi?id=20002" TargetMode="External"/><Relationship Id="rId52" Type="http://schemas.openxmlformats.org/officeDocument/2006/relationships/hyperlink" Target="https://biobank.ndph.ox.ac.uk/showcase/field.cgi?id=30740"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s://www.ncbi.nlm.nih.gov/pmc/articles/PMC4217104/" TargetMode="External"/><Relationship Id="rId81" Type="http://schemas.openxmlformats.org/officeDocument/2006/relationships/hyperlink" Target="https://www.ncbi.nlm.nih.gov/pmc/articles/PMC4217104/" TargetMode="External"/><Relationship Id="rId86" Type="http://schemas.openxmlformats.org/officeDocument/2006/relationships/hyperlink" Target="https://www.ncbi.nlm.nih.gov/pmc/articles/PMC42171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hyperlink" Target="https://biobank.ctsu.ox.ac.uk/crystal/field.cgi?id=21000" TargetMode="External"/><Relationship Id="rId34" Type="http://schemas.openxmlformats.org/officeDocument/2006/relationships/image" Target="media/image19.png"/><Relationship Id="rId50" Type="http://schemas.openxmlformats.org/officeDocument/2006/relationships/hyperlink" Target="https://biobank.ndph.ox.ac.uk/showcase/field.cgi?id=20002" TargetMode="External"/><Relationship Id="rId55" Type="http://schemas.openxmlformats.org/officeDocument/2006/relationships/image" Target="media/image24.png"/><Relationship Id="rId76"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biobank.ndph.ox.ac.uk/showcase/field.cgi?id=20002" TargetMode="External"/><Relationship Id="rId45" Type="http://schemas.openxmlformats.org/officeDocument/2006/relationships/hyperlink" Target="https://biobank.ndph.ox.ac.uk/showcase/field.cgi?id=41270" TargetMode="External"/><Relationship Id="rId66" Type="http://schemas.openxmlformats.org/officeDocument/2006/relationships/image" Target="media/image35.png"/><Relationship Id="rId87" Type="http://schemas.openxmlformats.org/officeDocument/2006/relationships/hyperlink" Target="https://www.ncbi.nlm.nih.gov/pmc/articles/PMC4217104/" TargetMode="External"/><Relationship Id="rId61" Type="http://schemas.openxmlformats.org/officeDocument/2006/relationships/image" Target="media/image30.png"/><Relationship Id="rId82" Type="http://schemas.openxmlformats.org/officeDocument/2006/relationships/hyperlink" Target="https://www.ncbi.nlm.nih.gov/pmc/articles/PMC4217104/" TargetMode="External"/><Relationship Id="rId19" Type="http://schemas.openxmlformats.org/officeDocument/2006/relationships/image" Target="media/image6.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5.png"/><Relationship Id="rId77"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13527</Words>
  <Characters>146205</Characters>
  <Application>Microsoft Office Word</Application>
  <DocSecurity>0</DocSecurity>
  <Lines>1218</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2021-11-09T02:32:00Z</cp:lastPrinted>
  <dcterms:created xsi:type="dcterms:W3CDTF">2021-11-29T20:58:00Z</dcterms:created>
  <dcterms:modified xsi:type="dcterms:W3CDTF">2021-12-23T00:39:00Z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id="noP7KC9h"/&gt;&lt;style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