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D59728" w14:textId="7F68CCC2" w:rsidR="008804A9" w:rsidRPr="002D676C" w:rsidRDefault="008804A9" w:rsidP="008804A9">
      <w:pPr>
        <w:pStyle w:val="Title"/>
      </w:pPr>
      <w:r w:rsidRPr="002D676C">
        <w:t>Cataloging gene-environment interaction candidate SNPs for over 3,000 UK Biobank disease phenotypes through variance loci analysis</w:t>
      </w:r>
    </w:p>
    <w:p w14:paraId="6B4AF1DF" w14:textId="412D223C" w:rsidR="00EC75A3" w:rsidRPr="002D676C" w:rsidRDefault="00EC75A3" w:rsidP="00493A54">
      <w:r w:rsidRPr="002D676C">
        <w:t>Xiaoran Tong,</w:t>
      </w:r>
      <w:r w:rsidR="00F76608" w:rsidRPr="002D676C">
        <w:t xml:space="preserve"> &lt;authors&gt;,</w:t>
      </w:r>
      <w:r w:rsidRPr="002D676C">
        <w:t xml:space="preserve"> Alison Motsinger-Reif</w:t>
      </w:r>
    </w:p>
    <w:p w14:paraId="4A8933F4" w14:textId="5C353404" w:rsidR="00EC75A3" w:rsidRPr="002D676C" w:rsidRDefault="00EC75A3" w:rsidP="00493A54">
      <w:r w:rsidRPr="002D676C">
        <w:t>September 7, 2021</w:t>
      </w:r>
    </w:p>
    <w:p w14:paraId="00196F33" w14:textId="15691B96" w:rsidR="00EC75A3" w:rsidRPr="002D676C" w:rsidRDefault="00493A54" w:rsidP="00493A54">
      <w:pPr>
        <w:pStyle w:val="Heading1"/>
      </w:pPr>
      <w:r w:rsidRPr="002D676C">
        <w:t>Abstract</w:t>
      </w:r>
    </w:p>
    <w:p w14:paraId="6B13FF80" w14:textId="66BFAE0D" w:rsidR="00D55A18" w:rsidRPr="002D676C" w:rsidRDefault="00D55A18" w:rsidP="00D349D7">
      <w:r w:rsidRPr="002D676C">
        <w:t xml:space="preserve">Detecting gene by environment </w:t>
      </w:r>
      <w:r w:rsidR="006860F2" w:rsidRPr="002D676C">
        <w:t xml:space="preserve">interactions </w:t>
      </w:r>
      <w:r w:rsidR="00D60659" w:rsidRPr="002D676C">
        <w:t xml:space="preserve">(GxEs) </w:t>
      </w:r>
      <w:r w:rsidR="001F2299" w:rsidRPr="002D676C">
        <w:t xml:space="preserve">in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p>
    <w:p w14:paraId="793DCBEE" w14:textId="56B4836F" w:rsidR="00D55A18" w:rsidRPr="002D676C" w:rsidRDefault="001F2299" w:rsidP="00D349D7">
      <w:r w:rsidRPr="002D676C">
        <w:t>V</w:t>
      </w:r>
      <w:r w:rsidR="00D55A18" w:rsidRPr="002D676C">
        <w:t xml:space="preserve">ariance quantitative trait loci (vQTL) analysis, </w:t>
      </w:r>
      <w:r w:rsidRPr="002D676C">
        <w:t xml:space="preserve">which is </w:t>
      </w:r>
      <w:r w:rsidR="00D55A18" w:rsidRPr="002D676C">
        <w:t xml:space="preserve">based on a double linear model (DLM) or double generalized linear model (DGLM), </w:t>
      </w:r>
      <w:r w:rsidR="0054089C" w:rsidRPr="002D676C">
        <w:t xml:space="preserve">has </w:t>
      </w:r>
      <w:r w:rsidRPr="002D676C">
        <w:t xml:space="preserve">recently received </w:t>
      </w:r>
      <w:r w:rsidR="00D55A18" w:rsidRPr="002D676C">
        <w:t xml:space="preserve">attention </w:t>
      </w:r>
      <w:r w:rsidRPr="002D676C">
        <w:t>for</w:t>
      </w:r>
      <w:r w:rsidR="00D55A18" w:rsidRPr="002D676C">
        <w:t xml:space="preserve"> </w:t>
      </w:r>
      <w:r w:rsidR="0054089C" w:rsidRPr="002D676C">
        <w:t xml:space="preserve">its </w:t>
      </w:r>
      <w:r w:rsidR="00D55A18" w:rsidRPr="002D676C">
        <w:t xml:space="preserve">ability to </w:t>
      </w:r>
      <w:r w:rsidR="0054089C" w:rsidRPr="002D676C">
        <w:t>find</w:t>
      </w:r>
      <w:r w:rsidR="00D55A18" w:rsidRPr="002D676C">
        <w:t xml:space="preserve"> </w:t>
      </w:r>
      <w:r w:rsidRPr="002D676C">
        <w:t xml:space="preserve">candidate </w:t>
      </w:r>
      <w:r w:rsidR="006860F2" w:rsidRPr="002D676C">
        <w:t>single nucleotide polymorphisms (SNPs)</w:t>
      </w:r>
      <w:r w:rsidR="00D55A18" w:rsidRPr="002D676C">
        <w:t xml:space="preserve"> </w:t>
      </w:r>
      <w:r w:rsidRPr="002D676C">
        <w:t>for GxE</w:t>
      </w:r>
      <w:r w:rsidR="00D60659" w:rsidRPr="002D676C">
        <w:t>s</w:t>
      </w:r>
      <w:r w:rsidRPr="002D676C">
        <w:t xml:space="preserve"> </w:t>
      </w:r>
      <w:r w:rsidR="00D55A18" w:rsidRPr="002D676C">
        <w:t>without actual environmental exposome profiling. The rationale is that GxE</w:t>
      </w:r>
      <w:r w:rsidR="00D60659" w:rsidRPr="002D676C">
        <w:t>s</w:t>
      </w:r>
      <w:r w:rsidRPr="002D676C">
        <w:t xml:space="preserve"> </w:t>
      </w:r>
      <w:r w:rsidR="00D55A18" w:rsidRPr="002D676C">
        <w:t xml:space="preserve">unaccounted </w:t>
      </w:r>
      <w:r w:rsidR="0054089C" w:rsidRPr="002D676C">
        <w:t xml:space="preserve">for </w:t>
      </w:r>
      <w:r w:rsidR="00D55A18" w:rsidRPr="002D676C">
        <w:t xml:space="preserve">by a </w:t>
      </w:r>
      <w:r w:rsidR="006860F2" w:rsidRPr="002D676C">
        <w:t>genome-wide association study (GWAS)</w:t>
      </w:r>
      <w:r w:rsidR="00D55A18" w:rsidRPr="002D676C">
        <w:t xml:space="preserve"> can </w:t>
      </w:r>
      <w:r w:rsidRPr="002D676C">
        <w:t>bring about</w:t>
      </w:r>
      <w:r w:rsidR="00D55A18" w:rsidRPr="002D676C">
        <w:t xml:space="preserve"> the residual variance of a quantitative phenotype </w:t>
      </w:r>
      <w:r w:rsidRPr="002D676C">
        <w:t xml:space="preserve">that </w:t>
      </w:r>
      <w:r w:rsidR="00D55A18" w:rsidRPr="002D676C">
        <w:t>chang</w:t>
      </w:r>
      <w:r w:rsidRPr="002D676C">
        <w:t>es</w:t>
      </w:r>
      <w:r w:rsidR="00D55A18" w:rsidRPr="002D676C">
        <w:t xml:space="preserve"> across allele dosages</w:t>
      </w:r>
      <w:r w:rsidR="0054089C" w:rsidRPr="002D676C">
        <w:t>—</w:t>
      </w:r>
      <w:r w:rsidR="00D55A18" w:rsidRPr="002D676C">
        <w:t xml:space="preserve">a non-uniformity </w:t>
      </w:r>
      <w:r w:rsidR="0054089C" w:rsidRPr="002D676C">
        <w:t xml:space="preserve">that can be </w:t>
      </w:r>
      <w:r w:rsidR="00D55A18" w:rsidRPr="002D676C">
        <w:t>captur</w:t>
      </w:r>
      <w:r w:rsidR="0054089C" w:rsidRPr="002D676C">
        <w:t>ed</w:t>
      </w:r>
      <w:r w:rsidR="00D55A18" w:rsidRPr="002D676C">
        <w:t xml:space="preserve"> by a second GWAS treating </w:t>
      </w:r>
      <w:r w:rsidR="0054089C" w:rsidRPr="002D676C">
        <w:t xml:space="preserve">the </w:t>
      </w:r>
      <w:r w:rsidR="00D55A18" w:rsidRPr="002D676C">
        <w:t>squared residual as a new phenotype.</w:t>
      </w:r>
    </w:p>
    <w:p w14:paraId="52C5622B" w14:textId="20081E4F" w:rsidR="00D55A18" w:rsidRPr="002D676C" w:rsidRDefault="00D55A18" w:rsidP="00D349D7">
      <w:r w:rsidRPr="002D676C">
        <w:t>We propose variance loci analysis (VLA) based on a DLM augmented by squared SNP dosage. We show that VLA maintain</w:t>
      </w:r>
      <w:r w:rsidR="0054089C" w:rsidRPr="002D676C">
        <w:t>s</w:t>
      </w:r>
      <w:r w:rsidRPr="002D676C">
        <w:t xml:space="preserve"> superior power to detect GxE candidates </w:t>
      </w:r>
      <w:r w:rsidR="001F2299" w:rsidRPr="002D676C">
        <w:t>with weak</w:t>
      </w:r>
      <w:r w:rsidRPr="002D676C">
        <w:t xml:space="preserve"> direct environmental effect</w:t>
      </w:r>
      <w:r w:rsidR="001F2299" w:rsidRPr="002D676C">
        <w:t>s</w:t>
      </w:r>
      <w:r w:rsidRPr="002D676C">
        <w:t xml:space="preserve"> on </w:t>
      </w:r>
      <w:r w:rsidR="0054089C" w:rsidRPr="002D676C">
        <w:t xml:space="preserve">the </w:t>
      </w:r>
      <w:r w:rsidRPr="002D676C">
        <w:t>phenotype</w:t>
      </w:r>
      <w:r w:rsidR="001F2299" w:rsidRPr="002D676C">
        <w:t>. W</w:t>
      </w:r>
      <w:r w:rsidRPr="002D676C">
        <w:t xml:space="preserve">e also </w:t>
      </w:r>
      <w:r w:rsidR="001F2299" w:rsidRPr="002D676C">
        <w:t xml:space="preserve">demonstrate </w:t>
      </w:r>
      <w:r w:rsidRPr="002D676C">
        <w:t xml:space="preserve">that DGLM is </w:t>
      </w:r>
      <w:r w:rsidR="001F2299" w:rsidRPr="002D676C">
        <w:t>overly</w:t>
      </w:r>
      <w:r w:rsidRPr="002D676C">
        <w:t xml:space="preserve"> generic with squared dosage </w:t>
      </w:r>
      <w:r w:rsidR="0054089C" w:rsidRPr="002D676C">
        <w:t xml:space="preserve">and </w:t>
      </w:r>
      <w:r w:rsidR="001F2299" w:rsidRPr="002D676C">
        <w:t>overly</w:t>
      </w:r>
      <w:r w:rsidR="0054089C" w:rsidRPr="002D676C">
        <w:t xml:space="preserve"> </w:t>
      </w:r>
      <w:r w:rsidRPr="002D676C">
        <w:t xml:space="preserve">restrictive </w:t>
      </w:r>
      <w:r w:rsidR="001F2299" w:rsidRPr="002D676C">
        <w:t xml:space="preserve">when </w:t>
      </w:r>
      <w:r w:rsidR="005D372F">
        <w:t xml:space="preserve">the </w:t>
      </w:r>
      <w:r w:rsidR="001F2299" w:rsidRPr="002D676C">
        <w:t>square</w:t>
      </w:r>
      <w:r w:rsidR="005D372F">
        <w:t>d</w:t>
      </w:r>
      <w:r w:rsidR="001F2299" w:rsidRPr="002D676C">
        <w:t xml:space="preserve"> dosage is not used</w:t>
      </w:r>
      <w:r w:rsidRPr="002D676C">
        <w:t xml:space="preserve">. More importantly, we demonstrate that by appropriately adjusting covariates, VLA </w:t>
      </w:r>
      <w:r w:rsidR="0054089C" w:rsidRPr="002D676C">
        <w:t xml:space="preserve">can </w:t>
      </w:r>
      <w:r w:rsidRPr="002D676C">
        <w:t>overcome the inability of DLM/DGLM to analyze thousands of non-quantitative phenotypes.</w:t>
      </w:r>
    </w:p>
    <w:p w14:paraId="622A31AF" w14:textId="36CCFB27" w:rsidR="00D55A18" w:rsidRPr="002D676C" w:rsidRDefault="00D55A18" w:rsidP="00D349D7">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Pr="002D676C">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(CVD), type 2 diabetes (T2D), and </w:t>
      </w:r>
      <w:r w:rsidR="0054089C" w:rsidRPr="002D676C">
        <w:t>body mass index (</w:t>
      </w:r>
      <w:r w:rsidRPr="002D676C">
        <w:t>BMI</w:t>
      </w:r>
      <w:r w:rsidR="0054089C" w:rsidRPr="002D676C">
        <w:t>)</w:t>
      </w:r>
      <w:r w:rsidRPr="002D676C">
        <w:t>.</w:t>
      </w:r>
    </w:p>
    <w:p w14:paraId="29FD2A8B" w14:textId="262E8828" w:rsidR="00493A54" w:rsidRPr="002D676C" w:rsidRDefault="00493A54" w:rsidP="00D55A18">
      <w:pPr>
        <w:pStyle w:val="Heading1"/>
      </w:pPr>
      <w:r w:rsidRPr="002D676C">
        <w:t>Introduction</w:t>
      </w:r>
    </w:p>
    <w:p w14:paraId="2C506DDE" w14:textId="0CA54700" w:rsidR="002D2779" w:rsidRDefault="003D6471" w:rsidP="00221724">
      <w:r>
        <w:t>M</w:t>
      </w:r>
      <w:r w:rsidR="00B4664C">
        <w:t xml:space="preserve">ost human traits </w:t>
      </w:r>
      <w:r>
        <w:t>have a</w:t>
      </w:r>
      <w:r w:rsidR="00B4664C">
        <w:t xml:space="preserve"> complex</w:t>
      </w:r>
      <w:r w:rsidRPr="003D6471">
        <w:t xml:space="preserve"> </w:t>
      </w:r>
      <w:r>
        <w:t>etiology and</w:t>
      </w:r>
      <w:r w:rsidR="00B4664C">
        <w:t xml:space="preserve"> are affected by both genetic and environmental factors and </w:t>
      </w:r>
      <w:r>
        <w:t>the</w:t>
      </w:r>
      <w:r w:rsidR="00176600">
        <w:t>ir</w:t>
      </w:r>
      <w:r>
        <w:t xml:space="preserve"> </w:t>
      </w:r>
      <w:r w:rsidR="00B4664C">
        <w:t xml:space="preserve">interactions. </w:t>
      </w:r>
      <w:r w:rsidR="00221724">
        <w:t>T</w:t>
      </w:r>
      <w:r w:rsidR="00221724" w:rsidRPr="002D676C">
        <w:t>he genotype</w:t>
      </w:r>
      <w:r w:rsidR="00221724">
        <w:t xml:space="preserve"> has been found to</w:t>
      </w:r>
      <w:r w:rsidR="00221724" w:rsidRPr="002D676C">
        <w:t xml:space="preserve"> modulate</w:t>
      </w:r>
      <w:r w:rsidR="00221724">
        <w:t xml:space="preserve"> </w:t>
      </w:r>
      <w:r w:rsidR="00221724" w:rsidRPr="002D676C">
        <w:t>the effect</w:t>
      </w:r>
      <w:r w:rsidR="00221724">
        <w:t>s</w:t>
      </w:r>
      <w:r w:rsidR="00221724" w:rsidRPr="002D676C">
        <w:t xml:space="preserve"> of lifestyle factors</w:t>
      </w:r>
      <w:r w:rsidR="00221724">
        <w:t xml:space="preserve"> such as exercise and diet</w:t>
      </w:r>
      <w:r w:rsidR="00176600">
        <w:t xml:space="preserve"> on traits such as disease status</w:t>
      </w:r>
      <w:r w:rsidR="00221724">
        <w:t xml:space="preserve">. </w:t>
      </w:r>
      <w:r w:rsidR="002D2779">
        <w:t>F</w:t>
      </w:r>
      <w:r w:rsidR="004E4F72">
        <w:t>or example, f</w:t>
      </w:r>
      <w:r w:rsidR="002D2779">
        <w:t>amily members receive more similar cardio-respiratory benefits of exercise compared to unrelated individuals</w:t>
      </w:r>
      <w:r w:rsidR="009C53F1">
        <w:fldChar w:fldCharType="begin"/>
      </w:r>
      <w:r w:rsidR="005D16D4">
        <w:instrText xml:space="preserve"> ADDIN ZOTERO_ITEM CSL_CITATION {"citationID":"5RIJcObL","properties":{"formattedCitation":"\\super 1\\nosupersub{}","plainCitation":"1","noteIndex":0},"citationItems":[{"id":1,"uris":["http://zotero.org/users/3057349/items/RC9HQ6SX"],"uri":["http://zotero.org/users/3057349/items/RC9HQ6SX"],"itemData":{"id":1,"type":"article-journal","container-title":"Medicine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activity","volume":"33","author":[{"family":"Bouchard","given":"Claude"},{"family":"Rankinen","given":"Tuomo"}],"issued":{"date-parts":[["2001"]]}}}],"schema":"https://github.com/citation-style-language/schema/raw/master/csl-citation.json"} </w:instrText>
      </w:r>
      <w:r w:rsidR="009C53F1">
        <w:fldChar w:fldCharType="separate"/>
      </w:r>
      <w:r w:rsidR="005D16D4" w:rsidRPr="005D16D4">
        <w:rPr>
          <w:rFonts w:ascii="Calibri" w:hAnsi="Calibri" w:cs="Calibri"/>
          <w:szCs w:val="24"/>
          <w:vertAlign w:val="superscript"/>
        </w:rPr>
        <w:t>1</w:t>
      </w:r>
      <w:r w:rsidR="009C53F1">
        <w:fldChar w:fldCharType="end"/>
      </w:r>
      <w:r w:rsidR="00600C27">
        <w:t>. Further,</w:t>
      </w:r>
      <w:r w:rsidR="002D2779">
        <w:t xml:space="preserve"> the risk-lowering effects of diet </w:t>
      </w:r>
      <w:r w:rsidR="004E4F72">
        <w:t xml:space="preserve">on diseases that include cardiovascular disease </w:t>
      </w:r>
      <w:r w:rsidR="00176600">
        <w:t>(CVD</w:t>
      </w:r>
      <w:r w:rsidR="009C53F1">
        <w:t>),</w:t>
      </w:r>
      <w:r w:rsidR="00176600">
        <w:t xml:space="preserve"> </w:t>
      </w:r>
      <w:r w:rsidR="004E4F72">
        <w:t xml:space="preserve">and type 2 diabetes </w:t>
      </w:r>
      <w:r w:rsidR="002D2779">
        <w:t xml:space="preserve">are modified by </w:t>
      </w:r>
      <w:r w:rsidR="002D2779">
        <w:lastRenderedPageBreak/>
        <w:t>the presence of certain SNPs</w:t>
      </w:r>
      <w:r w:rsidR="005D16D4">
        <w:fldChar w:fldCharType="begin"/>
      </w:r>
      <w:r w:rsidR="008B3596">
        <w:instrText xml:space="preserve"> ADDIN ZOTERO_ITEM CSL_CITATION {"citationID":"C1iSE2dn","properties":{"formattedCitation":"\\super 2,3\\nosupersub{}","plainCitation":"2,3","noteIndex":0},"citationItems":[{"id":17,"uris":["http://zotero.org/users/3057349/items/525YJ7W2"],"uri":["http://zotero.org/users/3057349/items/525YJ7W2"],"itemData":{"id":17,"type":"article-journal","container-title":"Journal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M"},{"family":"Shen","given":"Jian"}],"issued":{"date-parts":[["2008"]]}}},{"id":20,"uris":["http://zotero.org/users/3057349/items/GWZKQXYM"],"uri":["http://zotero.org/users/3057349/items/GWZKQXYM"],"itemData":{"id":20,"type":"article-journal","container-title":"DNA and cell biology","issue":"1","note":"publisher: Mary Ann Liebert, Inc. 140 Huguenot Street, 3rd Floor New Rochelle, NY 10801 USA","page":"1–12","title":"Genes, genetics, and environment in type 2 diabetes: implication in personalized medicine","volume":"35","author":[{"family":"Kaul","given":"Nabodita"},{"family":"Ali","given":"Sher"}],"issued":{"date-parts":[["2016"]]}}}],"schema":"https://github.com/citation-style-language/schema/raw/master/csl-citation.json"} </w:instrText>
      </w:r>
      <w:r w:rsidR="005D16D4">
        <w:fldChar w:fldCharType="separate"/>
      </w:r>
      <w:r w:rsidR="008B3596" w:rsidRPr="008B3596">
        <w:rPr>
          <w:rFonts w:ascii="Calibri" w:hAnsi="Calibri" w:cs="Calibri"/>
          <w:szCs w:val="24"/>
          <w:vertAlign w:val="superscript"/>
        </w:rPr>
        <w:t>2,3</w:t>
      </w:r>
      <w:r w:rsidR="005D16D4">
        <w:fldChar w:fldCharType="end"/>
      </w:r>
      <w:r w:rsidR="002D2779">
        <w:t xml:space="preserve">. </w:t>
      </w:r>
      <w:r w:rsidR="004E4F72">
        <w:t xml:space="preserve">For </w:t>
      </w:r>
      <w:r w:rsidR="004E4F72" w:rsidRPr="004E4F72">
        <w:t>Alzheimer’s disease</w:t>
      </w:r>
      <w:r w:rsidR="004E4F72">
        <w:t xml:space="preserve">, </w:t>
      </w:r>
      <w:r w:rsidR="00600C27">
        <w:t>t</w:t>
      </w:r>
      <w:r w:rsidR="004E4F72">
        <w:t xml:space="preserve">he genotype has </w:t>
      </w:r>
      <w:r w:rsidR="00600C27">
        <w:t xml:space="preserve">been shown to affect the </w:t>
      </w:r>
      <w:r w:rsidR="004E4F72" w:rsidRPr="004E4F72">
        <w:t xml:space="preserve">prognosis of </w:t>
      </w:r>
      <w:r w:rsidR="00600C27">
        <w:t xml:space="preserve">diagnosed </w:t>
      </w:r>
      <w:r w:rsidR="004E4F72" w:rsidRPr="004E4F72">
        <w:t>individuals undergoing diet</w:t>
      </w:r>
      <w:r w:rsidR="00600C27">
        <w:t xml:space="preserve">- and exercise-related </w:t>
      </w:r>
      <w:r w:rsidR="004E4F72" w:rsidRPr="004E4F72">
        <w:t>interventions as well as the association between pesticide and air pollutant</w:t>
      </w:r>
      <w:r w:rsidR="00600C27" w:rsidRPr="00600C27">
        <w:t xml:space="preserve"> </w:t>
      </w:r>
      <w:r w:rsidR="00600C27" w:rsidRPr="004E4F72">
        <w:t>levels</w:t>
      </w:r>
      <w:r w:rsidR="004E4F72" w:rsidRPr="004E4F72">
        <w:t xml:space="preserve"> and risk of </w:t>
      </w:r>
      <w:r w:rsidR="00600C27">
        <w:t>the</w:t>
      </w:r>
      <w:r w:rsidR="004E4F72" w:rsidRPr="004E4F72">
        <w:t xml:space="preserve"> disease</w:t>
      </w:r>
      <w:r w:rsidR="008B3596">
        <w:fldChar w:fldCharType="begin"/>
      </w:r>
      <w:r w:rsidR="008B3596">
        <w:instrText xml:space="preserve"> ADDIN ZOTERO_ITEM CSL_CITATION {"citationID":"ZxZEszNA","properties":{"formattedCitation":"\\super 4\\nosupersub{}","plainCitation":"4","noteIndex":0},"citationItems":[{"id":456,"uris":["http://zotero.org/users/3057349/items/KIM6XNP3"],"uri":["http://zotero.org/users/3057349/items/KIM6XNP3"],"itemData":{"id":456,"type":"article-journal","container-title":"Pharmacology &amp; therapeutics","note":"publisher: Elsevier","page":"173–187","source":"Google Scholar","title":"Gene-environment interactions in Alzheimer's disease: A potential path to precision medicine","title-short":"Gene-environment interactions in Alzheimer's disease","volume":"199","author":[{"family":"Eid","given":"Aseel"},{"family":"Mhatre","given":"Isha"},{"family":"Richardson","given":"Jason R."}],"issued":{"date-parts":[["2019"]]}}}],"schema":"https://github.com/citation-style-language/schema/raw/master/csl-citation.json"} </w:instrText>
      </w:r>
      <w:r w:rsidR="008B3596">
        <w:fldChar w:fldCharType="separate"/>
      </w:r>
      <w:r w:rsidR="008B3596" w:rsidRPr="008B3596">
        <w:rPr>
          <w:rFonts w:ascii="Calibri" w:hAnsi="Calibri" w:cs="Calibri"/>
          <w:szCs w:val="24"/>
          <w:vertAlign w:val="superscript"/>
        </w:rPr>
        <w:t>4</w:t>
      </w:r>
      <w:r w:rsidR="008B3596">
        <w:fldChar w:fldCharType="end"/>
      </w:r>
      <w:r w:rsidR="004E4F72" w:rsidRPr="004E4F72">
        <w:t>.</w:t>
      </w:r>
    </w:p>
    <w:p w14:paraId="79C3807C" w14:textId="4F3B57DF" w:rsidR="00B4664C" w:rsidRDefault="003D6471" w:rsidP="00B4664C">
      <w:r>
        <w:t>Because e</w:t>
      </w:r>
      <w:r w:rsidR="00B4664C">
        <w:t xml:space="preserve">nvironmental exposures can regulate the biological processes underlying </w:t>
      </w:r>
      <w:r>
        <w:t>a</w:t>
      </w:r>
      <w:r w:rsidR="00B4664C">
        <w:t xml:space="preserve"> phenotype</w:t>
      </w:r>
      <w:r w:rsidR="008B3596">
        <w:fldChar w:fldCharType="begin"/>
      </w:r>
      <w:r w:rsidR="005A4953">
        <w:instrText xml:space="preserve"> ADDIN ZOTERO_ITEM CSL_CITATION {"citationID":"e75lVSUH","properties":{"formattedCitation":"\\super 1,2,5,6\\nosupersub{}","plainCitation":"1,2,5,6","noteIndex":0},"citationItems":[{"id":1,"uris":["http://zotero.org/users/3057349/items/RC9HQ6SX"],"uri":["http://zotero.org/users/3057349/items/RC9HQ6SX"],"itemData":{"id":1,"type":"article-journal","container-title":"Medicine and science in sports and exercise","issue":"6; SUPP","note":"publisher: WILLIAMS &amp; WILKINS","page":"S446–S451","source":"Google Scholar","title":"Individual differences in response to regular physical activity","volume":"33","author":[{"family":"Bouchard","given":"Claude"},{"family":"Rankinen","given":"Tuomo"}],"issued":{"date-parts":[["2001"]]}}},{"id":17,"uris":["http://zotero.org/users/3057349/items/525YJ7W2"],"uri":["http://zotero.org/users/3057349/items/525YJ7W2"],"itemData":{"id":17,"type":"article-journal","container-title":"Journal of periodontology","note":"publisher: Wiley Online Library","page":"1508–1513","title":"Gene–environment interactions and susceptibility to metabolic syndrome and other chronic diseases","volume":"79","author":[{"family":"Ordovas","given":"Jose M"},{"family":"Shen","given":"Jian"}],"issued":{"date-parts":[["2008"]]}}},{"id":11,"uris":["http://zotero.org/users/3057349/items/9M4ZT34H"],"uri":["http://zotero.org/users/3057349/items/9M4ZT34H"],"itemData":{"id":11,"type":"article-journal","container-title":"Nature Reviews Genetics","issue":"4","note":"publisher: Nature Publishing Group","page":"287–298","title":"Gene–environment interactions in human diseases","volume":"6","author":[{"family":"Hunter","given":"David J"}],"issued":{"date-parts":[["2005"]]}}},{"id":12,"uris":["http://zotero.org/users/3057349/items/FBDDFP6H"],"uri":["http://zotero.org/users/3057349/items/FBDDFP6H"],"itemData":{"id":12,"type":"article-journal","container-title":"Nature Reviews Neuroscience","issue":"7","note":"publisher: Nature Publishing Group","page":"583–590","title":"Gene–environment interactions in psychiatry: joining forces with neuroscience","volume":"7","author":[{"family":"Caspi","given":"Avshalom"},{"family":"Moffitt","given":"Terrie E"}],"issued":{"date-parts":[["2006"]]}}}],"schema":"https://github.com/citation-style-language/schema/raw/master/csl-citation.json"} </w:instrText>
      </w:r>
      <w:r w:rsidR="008B3596">
        <w:fldChar w:fldCharType="separate"/>
      </w:r>
      <w:r w:rsidR="005A4953" w:rsidRPr="005A4953">
        <w:rPr>
          <w:rFonts w:ascii="Calibri" w:hAnsi="Calibri" w:cs="Calibri"/>
          <w:szCs w:val="24"/>
          <w:vertAlign w:val="superscript"/>
        </w:rPr>
        <w:t>1,2,5,6</w:t>
      </w:r>
      <w:r w:rsidR="008B3596">
        <w:fldChar w:fldCharType="end"/>
      </w:r>
      <w:r w:rsidR="00B4664C">
        <w:t>, unaccounted</w:t>
      </w:r>
      <w:r w:rsidR="00600C27">
        <w:t>-</w:t>
      </w:r>
      <w:r>
        <w:t xml:space="preserve">for </w:t>
      </w:r>
      <w:r w:rsidR="00B4664C">
        <w:t xml:space="preserve">GxE effects are recognized as part of the heritability </w:t>
      </w:r>
      <w:r>
        <w:t>“</w:t>
      </w:r>
      <w:r w:rsidR="00B4664C">
        <w:t>missed</w:t>
      </w:r>
      <w:r>
        <w:t>”</w:t>
      </w:r>
      <w:r w:rsidR="00B4664C">
        <w:t xml:space="preserve"> by variants selected by </w:t>
      </w:r>
      <w:r>
        <w:t>g</w:t>
      </w:r>
      <w:r w:rsidR="00B4664C">
        <w:t>enome-wide association studies (GWAS)</w:t>
      </w:r>
      <w:r w:rsidR="00523B66">
        <w:fldChar w:fldCharType="begin"/>
      </w:r>
      <w:r w:rsidR="005A4953">
        <w:instrText xml:space="preserve"> ADDIN ZOTERO_ITEM CSL_CITATION {"citationID":"khPSd6ZP","properties":{"formattedCitation":"\\super 7,8\\nosupersub{}","plainCitation":"7,8","noteIndex":0},"citationItems":[{"id":458,"uris":["http://zotero.org/users/3057349/items/DBV5RXDZ"],"uri":["http://zotero.org/users/3057349/items/DBV5RXDZ"],"itemData":{"id":458,"type":"article-journal","container-title":"Nature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H."}],"issued":{"date-parts":[["2010"]]}}},{"id":16,"uris":["http://zotero.org/users/3057349/items/2RBDHKAU"],"uri":["http://zotero.org/users/3057349/items/2RBDHKAU"],"itemData":{"id":16,"type":"article-journal","container-title":"Nature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rsidR="00523B66">
        <w:fldChar w:fldCharType="separate"/>
      </w:r>
      <w:r w:rsidR="005A4953" w:rsidRPr="005A4953">
        <w:rPr>
          <w:rFonts w:ascii="Calibri" w:hAnsi="Calibri" w:cs="Calibri"/>
          <w:szCs w:val="24"/>
          <w:vertAlign w:val="superscript"/>
        </w:rPr>
        <w:t>7,8</w:t>
      </w:r>
      <w:r w:rsidR="00523B66">
        <w:fldChar w:fldCharType="end"/>
      </w:r>
      <w:r w:rsidR="00B4664C">
        <w:t>. R</w:t>
      </w:r>
      <w:r w:rsidR="00B4664C" w:rsidRPr="0078638B">
        <w:t xml:space="preserve">esearch in </w:t>
      </w:r>
      <w:r w:rsidR="00B4664C">
        <w:t xml:space="preserve">agricultural genetics, </w:t>
      </w:r>
      <w:r w:rsidR="00B4664C" w:rsidRPr="0078638B">
        <w:t>model organisms</w:t>
      </w:r>
      <w:r>
        <w:t>,</w:t>
      </w:r>
      <w:r w:rsidR="00B4664C" w:rsidRPr="0078638B">
        <w:t xml:space="preserve"> and cell culture ha</w:t>
      </w:r>
      <w:r>
        <w:t>s</w:t>
      </w:r>
      <w:r w:rsidR="00B4664C" w:rsidRPr="0078638B">
        <w:t xml:space="preserve"> cons</w:t>
      </w:r>
      <w:r>
        <w:t>istently found</w:t>
      </w:r>
      <w:r w:rsidR="00B4664C" w:rsidRPr="0078638B">
        <w:t xml:space="preserve"> that genetic effects are context-dependent</w:t>
      </w:r>
      <w:r>
        <w:t xml:space="preserve"> </w:t>
      </w:r>
      <w:r w:rsidRPr="008B3596">
        <w:rPr>
          <w:highlight w:val="yellow"/>
        </w:rPr>
        <w:t>(</w:t>
      </w:r>
      <w:r w:rsidR="00B4664C" w:rsidRPr="008B3596">
        <w:rPr>
          <w:highlight w:val="yellow"/>
        </w:rPr>
        <w:t>9-13</w:t>
      </w:r>
      <w:r w:rsidRPr="008B3596">
        <w:rPr>
          <w:highlight w:val="yellow"/>
        </w:rPr>
        <w:t>)</w:t>
      </w:r>
      <w:r>
        <w:t xml:space="preserve">. However, </w:t>
      </w:r>
      <w:r w:rsidR="00176600">
        <w:t>there has been</w:t>
      </w:r>
      <w:r w:rsidR="00600C27">
        <w:t xml:space="preserve"> </w:t>
      </w:r>
      <w:r w:rsidR="00B4664C">
        <w:t xml:space="preserve">limited success in identifying </w:t>
      </w:r>
      <w:r>
        <w:t>GxEs</w:t>
      </w:r>
      <w:r w:rsidR="00B4664C">
        <w:t xml:space="preserve"> in humans</w:t>
      </w:r>
      <w:r w:rsidR="00600C27">
        <w:t xml:space="preserve"> for several reasons</w:t>
      </w:r>
      <w:r w:rsidR="00B4664C">
        <w:t xml:space="preserve">. </w:t>
      </w:r>
      <w:r w:rsidR="00600C27">
        <w:t xml:space="preserve">First, </w:t>
      </w:r>
      <w:r w:rsidR="00B4664C" w:rsidRPr="00F54CEC">
        <w:t>many environmental exposures are unknown or difficult to record</w:t>
      </w:r>
      <w:r>
        <w:t xml:space="preserve">. </w:t>
      </w:r>
      <w:r w:rsidR="00600C27">
        <w:t>Second</w:t>
      </w:r>
      <w:r>
        <w:t>,</w:t>
      </w:r>
      <w:r w:rsidR="00B4664C" w:rsidRPr="00F54CEC">
        <w:t xml:space="preserve"> </w:t>
      </w:r>
      <w:r>
        <w:t xml:space="preserve">due to the polygenic nature of most human traits </w:t>
      </w:r>
      <w:r w:rsidRPr="008B3596">
        <w:rPr>
          <w:highlight w:val="yellow"/>
        </w:rPr>
        <w:t>(9-11)</w:t>
      </w:r>
      <w:r>
        <w:t xml:space="preserve">, GxE </w:t>
      </w:r>
      <w:r w:rsidR="00B4664C" w:rsidRPr="00F54CEC">
        <w:t xml:space="preserve">effect sizes </w:t>
      </w:r>
      <w:r>
        <w:t xml:space="preserve">are </w:t>
      </w:r>
      <w:r w:rsidR="00B4664C" w:rsidRPr="00F54CEC">
        <w:t>smal</w:t>
      </w:r>
      <w:r w:rsidR="00600C27">
        <w:t>l</w:t>
      </w:r>
      <w:r w:rsidR="00B4664C" w:rsidRPr="00F54CEC">
        <w:t xml:space="preserve">, </w:t>
      </w:r>
      <w:r w:rsidR="00B4664C" w:rsidRPr="008B3596">
        <w:rPr>
          <w:highlight w:val="yellow"/>
        </w:rPr>
        <w:t>(9–11)</w:t>
      </w:r>
      <w:r w:rsidR="000F2549">
        <w:t xml:space="preserve">, and </w:t>
      </w:r>
      <w:r w:rsidR="00B4664C" w:rsidRPr="00F54CEC">
        <w:t xml:space="preserve">the sample sizes of most previous studies </w:t>
      </w:r>
      <w:r w:rsidR="000F2549">
        <w:t>have not been</w:t>
      </w:r>
      <w:r w:rsidR="00B4664C" w:rsidRPr="00F54CEC">
        <w:t xml:space="preserve"> large enough to detect small G</w:t>
      </w:r>
      <w:r w:rsidR="00AB20D5">
        <w:t>xE</w:t>
      </w:r>
      <w:r w:rsidR="00B4664C" w:rsidRPr="00F54CEC">
        <w:t xml:space="preserve"> effects</w:t>
      </w:r>
      <w:r w:rsidR="00B4664C">
        <w:t>.</w:t>
      </w:r>
    </w:p>
    <w:p w14:paraId="67BD2751" w14:textId="3A59CDAB" w:rsidR="006802D4" w:rsidRDefault="006802D4" w:rsidP="006802D4">
      <w:pPr>
        <w:rPr>
          <w:ins w:id="0" w:author="Tong, Xiaoran (NIH/NIEHS) [F]" w:date="2021-10-23T00:27:00Z"/>
        </w:rPr>
      </w:pPr>
      <w:ins w:id="1" w:author="Tong, Xiaoran (NIH/NIEHS) [F]" w:date="2021-10-23T00:27:00Z">
        <w:r>
          <w:t xml:space="preserve">Within </w:t>
        </w:r>
      </w:ins>
      <w:ins w:id="2" w:author="Tong, Xiaoran (NIH/NIEHS) [F]" w:date="2021-10-23T00:29:00Z">
        <w:r>
          <w:t>large</w:t>
        </w:r>
      </w:ins>
      <w:ins w:id="3" w:author="Tong, Xiaoran (NIH/NIEHS) [F]" w:date="2021-10-23T00:33:00Z">
        <w:r w:rsidR="004040A7">
          <w:t>r</w:t>
        </w:r>
      </w:ins>
      <w:ins w:id="4" w:author="Tong, Xiaoran (NIH/NIEHS) [F]" w:date="2021-10-23T00:29:00Z">
        <w:r>
          <w:t xml:space="preserve"> </w:t>
        </w:r>
      </w:ins>
      <w:ins w:id="5" w:author="Tong, Xiaoran (NIH/NIEHS) [F]" w:date="2021-10-23T00:27:00Z">
        <w:r>
          <w:t xml:space="preserve">cohorts for which </w:t>
        </w:r>
      </w:ins>
      <w:ins w:id="6" w:author="Tong, Xiaoran (NIH/NIEHS) [F]" w:date="2021-10-23T01:10:00Z">
        <w:r w:rsidR="00CD5D60">
          <w:t xml:space="preserve">environmental </w:t>
        </w:r>
      </w:ins>
      <w:ins w:id="7" w:author="Tong, Xiaoran (NIH/NIEHS) [F]" w:date="2021-10-23T00:27:00Z">
        <w:r>
          <w:t>exposure</w:t>
        </w:r>
      </w:ins>
      <w:ins w:id="8" w:author="Tong, Xiaoran (NIH/NIEHS) [F]" w:date="2021-10-23T01:10:00Z">
        <w:r w:rsidR="00CD5D60">
          <w:t xml:space="preserve"> items</w:t>
        </w:r>
      </w:ins>
      <w:ins w:id="9" w:author="Tong, Xiaoran (NIH/NIEHS) [F]" w:date="2021-10-23T01:03:00Z">
        <w:r w:rsidR="00CD5D60">
          <w:t xml:space="preserve"> </w:t>
        </w:r>
      </w:ins>
      <w:ins w:id="10" w:author="Tong, Xiaoran (NIH/NIEHS) [F]" w:date="2021-10-23T00:27:00Z">
        <w:r>
          <w:t>are</w:t>
        </w:r>
      </w:ins>
      <w:ins w:id="11" w:author="Tong, Xiaoran (NIH/NIEHS) [F]" w:date="2021-10-23T00:44:00Z">
        <w:r w:rsidR="00F9547C">
          <w:t xml:space="preserve"> comprehensively </w:t>
        </w:r>
      </w:ins>
      <w:ins w:id="12" w:author="Tong, Xiaoran (NIH/NIEHS) [F]" w:date="2021-10-23T01:04:00Z">
        <w:r w:rsidR="00CD5D60">
          <w:t>surveyed</w:t>
        </w:r>
      </w:ins>
      <w:ins w:id="13" w:author="Tong, Xiaoran (NIH/NIEHS) [F]" w:date="2021-10-23T01:03:00Z">
        <w:r w:rsidR="00CD5D60">
          <w:t xml:space="preserve"> </w:t>
        </w:r>
      </w:ins>
      <w:ins w:id="14" w:author="Tong, Xiaoran (NIH/NIEHS) [F]" w:date="2021-10-23T01:02:00Z">
        <w:r w:rsidR="00CD5D60">
          <w:t xml:space="preserve">and </w:t>
        </w:r>
      </w:ins>
      <w:ins w:id="15" w:author="Tong, Xiaoran (NIH/NIEHS) [F]" w:date="2021-10-23T01:07:00Z">
        <w:r w:rsidR="00CD5D60">
          <w:t>termed</w:t>
        </w:r>
      </w:ins>
      <w:ins w:id="16" w:author="Tong, Xiaoran (NIH/NIEHS) [F]" w:date="2021-10-23T01:04:00Z">
        <w:r w:rsidR="00CD5D60">
          <w:t xml:space="preserve"> </w:t>
        </w:r>
      </w:ins>
      <w:ins w:id="17" w:author="Tong, Xiaoran (NIH/NIEHS) [F]" w:date="2021-10-23T01:07:00Z">
        <w:r w:rsidR="00CD5D60">
          <w:t>“</w:t>
        </w:r>
      </w:ins>
      <w:ins w:id="18" w:author="Tong, Xiaoran (NIH/NIEHS) [F]" w:date="2021-10-23T01:01:00Z">
        <w:r w:rsidR="00CB321F">
          <w:t>exposome</w:t>
        </w:r>
      </w:ins>
      <w:ins w:id="19" w:author="Tong, Xiaoran (NIH/NIEHS) [F]" w:date="2021-10-23T01:07:00Z">
        <w:r w:rsidR="00CD5D60">
          <w:t>”</w:t>
        </w:r>
      </w:ins>
      <w:ins w:id="20" w:author="Tong, Xiaoran (NIH/NIEHS) [F]" w:date="2021-10-23T01:06:00Z">
        <w:r w:rsidR="00CD5D60">
          <w:t xml:space="preserve"> </w:t>
        </w:r>
      </w:ins>
      <w:ins w:id="21" w:author="Tong, Xiaoran (NIH/NIEHS) [F]" w:date="2021-10-23T01:03:00Z">
        <w:r w:rsidR="00CD5D60">
          <w:t xml:space="preserve">along with the </w:t>
        </w:r>
      </w:ins>
      <w:ins w:id="22" w:author="Tong, Xiaoran (NIH/NIEHS) [F]" w:date="2021-10-23T01:05:00Z">
        <w:r w:rsidR="00CD5D60">
          <w:t>common</w:t>
        </w:r>
      </w:ins>
      <w:ins w:id="23" w:author="Tong, Xiaoran (NIH/NIEHS) [F]" w:date="2021-10-23T01:07:00Z">
        <w:r w:rsidR="00CD5D60">
          <w:t>ly seen</w:t>
        </w:r>
      </w:ins>
      <w:ins w:id="24" w:author="Tong, Xiaoran (NIH/NIEHS) [F]" w:date="2021-10-23T01:05:00Z">
        <w:r w:rsidR="00CD5D60">
          <w:t xml:space="preserve"> whole </w:t>
        </w:r>
      </w:ins>
      <w:ins w:id="25" w:author="Tong, Xiaoran (NIH/NIEHS) [F]" w:date="2021-10-23T01:03:00Z">
        <w:r w:rsidR="00CD5D60">
          <w:t>genome data</w:t>
        </w:r>
      </w:ins>
      <w:ins w:id="26" w:author="Tong, Xiaoran (NIH/NIEHS) [F]" w:date="2021-10-23T00:27:00Z">
        <w:r>
          <w:t>, a 2-way G</w:t>
        </w:r>
      </w:ins>
      <w:ins w:id="27" w:author="Tong, Xiaoran (NIH/NIEHS) [F]" w:date="2021-10-23T01:13:00Z">
        <w:r w:rsidR="00652F40">
          <w:t>x</w:t>
        </w:r>
      </w:ins>
      <w:ins w:id="28" w:author="Tong, Xiaoran (NIH/NIEHS) [F]" w:date="2021-10-23T00:28:00Z">
        <w:r>
          <w:t>EWAS</w:t>
        </w:r>
      </w:ins>
      <w:ins w:id="29" w:author="Tong, Xiaoran (NIH/NIEHS) [F]" w:date="2021-10-23T00:27:00Z">
        <w:r w:rsidRPr="002D676C">
          <w:t xml:space="preserve"> </w:t>
        </w:r>
      </w:ins>
      <w:ins w:id="30" w:author="Tong, Xiaoran (NIH/NIEHS) [F]" w:date="2021-10-23T01:05:00Z">
        <w:r w:rsidR="00CD5D60">
          <w:t xml:space="preserve">(genome </w:t>
        </w:r>
      </w:ins>
      <w:ins w:id="31" w:author="Tong, Xiaoran (NIH/NIEHS) [F]" w:date="2021-10-23T01:06:00Z">
        <w:r w:rsidR="00CD5D60">
          <w:t xml:space="preserve">exposome </w:t>
        </w:r>
      </w:ins>
      <w:ins w:id="32" w:author="Tong, Xiaoran (NIH/NIEHS) [F]" w:date="2021-10-23T01:05:00Z">
        <w:r w:rsidR="00CD5D60">
          <w:t>wide</w:t>
        </w:r>
      </w:ins>
      <w:ins w:id="33" w:author="Tong, Xiaoran (NIH/NIEHS) [F]" w:date="2021-10-23T01:06:00Z">
        <w:r w:rsidR="00CD5D60">
          <w:t xml:space="preserve"> association study</w:t>
        </w:r>
      </w:ins>
      <w:ins w:id="34" w:author="Tong, Xiaoran (NIH/NIEHS) [F]" w:date="2021-10-23T01:05:00Z">
        <w:r w:rsidR="00CD5D60">
          <w:t>)</w:t>
        </w:r>
      </w:ins>
      <w:ins w:id="35" w:author="Tong, Xiaoran (NIH/NIEHS) [F]" w:date="2021-10-23T01:06:00Z">
        <w:r w:rsidR="00CD5D60">
          <w:t xml:space="preserve"> </w:t>
        </w:r>
      </w:ins>
      <w:ins w:id="36" w:author="Tong, Xiaoran (NIH/NIEHS) [F]" w:date="2021-10-23T00:27:00Z">
        <w:r>
          <w:t xml:space="preserve">can be conducted to test all possible SNP-by-environment interactions. However, the </w:t>
        </w:r>
      </w:ins>
      <w:ins w:id="37" w:author="Tong, Xiaoran (NIH/NIEHS) [F]" w:date="2021-10-23T01:09:00Z">
        <w:r w:rsidR="00CD5D60">
          <w:t xml:space="preserve">burden of </w:t>
        </w:r>
      </w:ins>
      <w:ins w:id="38" w:author="Tong, Xiaoran (NIH/NIEHS) [F]" w:date="2021-10-23T00:27:00Z">
        <w:r>
          <w:t xml:space="preserve">multiple testing </w:t>
        </w:r>
      </w:ins>
      <w:ins w:id="39" w:author="Tong, Xiaoran (NIH/NIEHS) [F]" w:date="2021-10-23T01:09:00Z">
        <w:r w:rsidR="00CD5D60">
          <w:t xml:space="preserve">and computation </w:t>
        </w:r>
      </w:ins>
      <w:ins w:id="40" w:author="Tong, Xiaoran (NIH/NIEHS) [F]" w:date="2021-10-23T00:46:00Z">
        <w:r w:rsidR="00F9547C">
          <w:t xml:space="preserve">due to the </w:t>
        </w:r>
      </w:ins>
      <w:ins w:id="41" w:author="Tong, Xiaoran (NIH/NIEHS) [F]" w:date="2021-10-23T00:53:00Z">
        <w:r w:rsidR="00CB321F">
          <w:t xml:space="preserve">overwhelming number of </w:t>
        </w:r>
      </w:ins>
      <w:ins w:id="42" w:author="Tong, Xiaoran (NIH/NIEHS) [F]" w:date="2021-10-23T00:46:00Z">
        <w:r w:rsidR="00F9547C">
          <w:t xml:space="preserve">2-way </w:t>
        </w:r>
      </w:ins>
      <w:ins w:id="43" w:author="Tong, Xiaoran (NIH/NIEHS) [F]" w:date="2021-10-23T01:11:00Z">
        <w:r w:rsidR="00CD5D60">
          <w:t>crossovers</w:t>
        </w:r>
      </w:ins>
      <w:ins w:id="44" w:author="Tong, Xiaoran (NIH/NIEHS) [F]" w:date="2021-10-23T00:46:00Z">
        <w:r w:rsidR="00F9547C">
          <w:t xml:space="preserve"> </w:t>
        </w:r>
      </w:ins>
      <w:ins w:id="45" w:author="Tong, Xiaoran (NIH/NIEHS) [F]" w:date="2021-10-23T01:09:00Z">
        <w:r w:rsidR="00CD5D60">
          <w:t>between the exposome</w:t>
        </w:r>
      </w:ins>
      <w:ins w:id="46" w:author="Tong, Xiaoran (NIH/NIEHS) [F]" w:date="2021-10-23T01:10:00Z">
        <w:r w:rsidR="00CD5D60">
          <w:t xml:space="preserve"> items</w:t>
        </w:r>
      </w:ins>
      <w:ins w:id="47" w:author="Tong, Xiaoran (NIH/NIEHS) [F]" w:date="2021-10-23T01:09:00Z">
        <w:r w:rsidR="00CD5D60">
          <w:t xml:space="preserve"> and </w:t>
        </w:r>
      </w:ins>
      <w:ins w:id="48" w:author="Tong, Xiaoran (NIH/NIEHS) [F]" w:date="2021-10-23T01:12:00Z">
        <w:r w:rsidR="00652F40">
          <w:t xml:space="preserve">whole </w:t>
        </w:r>
      </w:ins>
      <w:ins w:id="49" w:author="Tong, Xiaoran (NIH/NIEHS) [F]" w:date="2021-10-23T01:09:00Z">
        <w:r w:rsidR="00CD5D60">
          <w:t xml:space="preserve">genome </w:t>
        </w:r>
      </w:ins>
      <w:ins w:id="50" w:author="Tong, Xiaoran (NIH/NIEHS) [F]" w:date="2021-10-23T01:10:00Z">
        <w:r w:rsidR="00CD5D60">
          <w:t xml:space="preserve">variants </w:t>
        </w:r>
      </w:ins>
      <w:ins w:id="51" w:author="Tong, Xiaoran (NIH/NIEHS) [F]" w:date="2021-10-23T00:27:00Z">
        <w:r>
          <w:t xml:space="preserve">limits the power of this approach </w:t>
        </w:r>
        <w:r w:rsidRPr="00864F4F">
          <w:rPr>
            <w:highlight w:val="yellow"/>
          </w:rPr>
          <w:t>(REFS)</w:t>
        </w:r>
        <w:r>
          <w:t xml:space="preserve">, </w:t>
        </w:r>
        <w:r w:rsidRPr="004040A7">
          <w:rPr>
            <w:highlight w:val="yellow"/>
            <w:rPrChange w:id="52" w:author="Tong, Xiaoran (NIH/NIEHS) [F]" w:date="2021-10-23T00:34:00Z">
              <w:rPr/>
            </w:rPrChange>
          </w:rPr>
          <w:t xml:space="preserve">and </w:t>
        </w:r>
      </w:ins>
      <w:ins w:id="53" w:author="Tong, Xiaoran (NIH/NIEHS) [F]" w:date="2021-10-23T01:11:00Z">
        <w:r w:rsidR="00CD5D60">
          <w:rPr>
            <w:highlight w:val="yellow"/>
          </w:rPr>
          <w:t xml:space="preserve">an </w:t>
        </w:r>
      </w:ins>
      <w:ins w:id="54" w:author="Tong, Xiaoran (NIH/NIEHS) [F]" w:date="2021-10-23T00:27:00Z">
        <w:r w:rsidRPr="004040A7">
          <w:rPr>
            <w:highlight w:val="yellow"/>
            <w:rPrChange w:id="55" w:author="Tong, Xiaoran (NIH/NIEHS) [F]" w:date="2021-10-23T00:34:00Z">
              <w:rPr/>
            </w:rPrChange>
          </w:rPr>
          <w:t>unbiased genome-wide interrogation restricts hypothesis generation</w:t>
        </w:r>
        <w:r w:rsidRPr="00105F9C">
          <w:t xml:space="preserve">. </w:t>
        </w:r>
        <w:r>
          <w:t xml:space="preserve">More commonly, </w:t>
        </w:r>
      </w:ins>
      <w:ins w:id="56" w:author="Tong, Xiaoran (NIH/NIEHS) [F]" w:date="2021-10-23T01:12:00Z">
        <w:r w:rsidR="00652F40">
          <w:t xml:space="preserve">instead of the whole genome, </w:t>
        </w:r>
      </w:ins>
      <w:ins w:id="57" w:author="Tong, Xiaoran (NIH/NIEHS) [F]" w:date="2021-10-23T00:27:00Z">
        <w:r>
          <w:t>candidate genes for testing GxE interactions are selected based on previous biological knowledge or results from other GWAS</w:t>
        </w:r>
      </w:ins>
      <w:ins w:id="58" w:author="Tong, Xiaoran (NIH/NIEHS) [F]" w:date="2021-10-23T05:53:00Z">
        <w:r w:rsidR="005A4953">
          <w:t xml:space="preserve">, </w:t>
        </w:r>
        <w:r w:rsidR="005A4953" w:rsidRPr="005A4953">
          <w:rPr>
            <w:highlight w:val="yellow"/>
            <w:rPrChange w:id="59" w:author="Tong, Xiaoran (NIH/NIEHS) [F]" w:date="2021-10-23T05:53:00Z">
              <w:rPr/>
            </w:rPrChange>
          </w:rPr>
          <w:t>assuming strong interaction</w:t>
        </w:r>
      </w:ins>
      <w:ins w:id="60" w:author="Tong, Xiaoran (NIH/NIEHS) [F]" w:date="2021-10-23T05:57:00Z">
        <w:r w:rsidR="005A4953">
          <w:rPr>
            <w:highlight w:val="yellow"/>
          </w:rPr>
          <w:t>s</w:t>
        </w:r>
      </w:ins>
      <w:ins w:id="61" w:author="Tong, Xiaoran (NIH/NIEHS) [F]" w:date="2021-10-23T05:53:00Z">
        <w:r w:rsidR="005A4953" w:rsidRPr="005A4953">
          <w:rPr>
            <w:highlight w:val="yellow"/>
            <w:rPrChange w:id="62" w:author="Tong, Xiaoran (NIH/NIEHS) [F]" w:date="2021-10-23T05:53:00Z">
              <w:rPr/>
            </w:rPrChange>
          </w:rPr>
          <w:t xml:space="preserve"> </w:t>
        </w:r>
      </w:ins>
      <w:ins w:id="63" w:author="Tong, Xiaoran (NIH/NIEHS) [F]" w:date="2021-10-23T05:57:00Z">
        <w:r w:rsidR="005A4953">
          <w:rPr>
            <w:highlight w:val="yellow"/>
          </w:rPr>
          <w:t>are</w:t>
        </w:r>
      </w:ins>
      <w:ins w:id="64" w:author="Tong, Xiaoran (NIH/NIEHS) [F]" w:date="2021-10-23T05:53:00Z">
        <w:r w:rsidR="005A4953" w:rsidRPr="005A4953">
          <w:rPr>
            <w:highlight w:val="yellow"/>
            <w:rPrChange w:id="65" w:author="Tong, Xiaoran (NIH/NIEHS) [F]" w:date="2021-10-23T05:53:00Z">
              <w:rPr/>
            </w:rPrChange>
          </w:rPr>
          <w:t xml:space="preserve"> likely to exert </w:t>
        </w:r>
      </w:ins>
      <w:ins w:id="66" w:author="Tong, Xiaoran (NIH/NIEHS) [F]" w:date="2021-10-23T05:56:00Z">
        <w:r w:rsidR="005A4953">
          <w:rPr>
            <w:highlight w:val="yellow"/>
          </w:rPr>
          <w:t xml:space="preserve">strong </w:t>
        </w:r>
      </w:ins>
      <w:ins w:id="67" w:author="Tong, Xiaoran (NIH/NIEHS) [F]" w:date="2021-10-23T05:53:00Z">
        <w:r w:rsidR="005A4953" w:rsidRPr="005A4953">
          <w:rPr>
            <w:highlight w:val="yellow"/>
            <w:rPrChange w:id="68" w:author="Tong, Xiaoran (NIH/NIEHS) [F]" w:date="2021-10-23T05:53:00Z">
              <w:rPr/>
            </w:rPrChange>
          </w:rPr>
          <w:t>marginal effect</w:t>
        </w:r>
      </w:ins>
      <w:ins w:id="69" w:author="Tong, Xiaoran (NIH/NIEHS) [F]" w:date="2021-10-23T05:57:00Z">
        <w:r w:rsidR="005A4953">
          <w:rPr>
            <w:highlight w:val="yellow"/>
          </w:rPr>
          <w:t>s</w:t>
        </w:r>
      </w:ins>
      <w:r w:rsidR="005A4953">
        <w:rPr>
          <w:highlight w:val="yellow"/>
        </w:rPr>
        <w:fldChar w:fldCharType="begin"/>
      </w:r>
      <w:r w:rsidR="005A4953">
        <w:rPr>
          <w:highlight w:val="yellow"/>
        </w:rPr>
        <w:instrText xml:space="preserve"> ADDIN ZOTERO_ITEM CSL_CITATION {"citationID":"5PF9myxD","properties":{"formattedCitation":"\\super 9,10\\nosupersub{}","plainCitation":"9,10","noteIndex":0},"citationItems":[{"id":460,"uris":["http://zotero.org/users/3057349/items/MHII9WW9"],"uri":["http://zotero.org/users/3057349/items/MHII9WW9"],"itemData":{"id":460,"type":"article-journal","container-title":"Nature genetics","issue":"4","note":"publisher: Nature Publishing Group","page":"413–417","source":"Google Scholar","title":"Genome-wide strategies for detecting multiple loci that influence complex diseases","volume":"37","author":[{"family":"Marchini","given":"Jonathan"},{"family":"Donnelly","given":"Peter"},{"family":"Cardon","given":"Lon R."}],"issued":{"date-parts":[["2005"]]}}},{"id":14,"uris":["http://zotero.org/users/3057349/items/GXUIKMSP"],"uri":["http://zotero.org/users/3057349/items/GXUIKMSP"],"itemData":{"id":14,"type":"article-journal","container-title":"The American Journal of Human Genetics","issue":"1","note":"publisher: Elsevier","page":"15–27","title":"A testing framework for identifying susceptibility genes in the presence of epistasis","volume":"78","author":[{"family":"Millstein","given":"Joshua"},{"family":"Conti","given":"David V"},{"family":"Gilliland","given":"Frank D"},{"family":"Gauderman","given":"W James"}],"issued":{"date-parts":[["2006"]]}}}],"schema":"https://github.com/citation-style-language/schema/raw/master/csl-citation.json"} </w:instrText>
      </w:r>
      <w:r w:rsidR="005A4953">
        <w:rPr>
          <w:highlight w:val="yellow"/>
        </w:rPr>
        <w:fldChar w:fldCharType="separate"/>
      </w:r>
      <w:r w:rsidR="005A4953" w:rsidRPr="005A4953">
        <w:rPr>
          <w:rFonts w:ascii="Calibri" w:hAnsi="Calibri" w:cs="Calibri"/>
          <w:szCs w:val="24"/>
          <w:vertAlign w:val="superscript"/>
        </w:rPr>
        <w:t>9,10</w:t>
      </w:r>
      <w:r w:rsidR="005A4953">
        <w:rPr>
          <w:highlight w:val="yellow"/>
        </w:rPr>
        <w:fldChar w:fldCharType="end"/>
      </w:r>
      <w:ins w:id="70" w:author="Tong, Xiaoran (NIH/NIEHS) [F]" w:date="2021-10-23T00:27:00Z">
        <w:r>
          <w:t xml:space="preserve">. While this approach increases power, candidate gene selection is </w:t>
        </w:r>
        <w:r w:rsidRPr="002D676C">
          <w:t>limited by existing biological knowledge</w:t>
        </w:r>
      </w:ins>
      <w:ins w:id="71" w:author="Tong, Xiaoran (NIH/NIEHS) [F]" w:date="2021-10-23T00:48:00Z">
        <w:r w:rsidR="00F9547C">
          <w:t>, and</w:t>
        </w:r>
      </w:ins>
      <w:ins w:id="72" w:author="Tong, Xiaoran (NIH/NIEHS) [F]" w:date="2021-10-23T00:35:00Z">
        <w:r w:rsidR="004040A7">
          <w:t xml:space="preserve"> </w:t>
        </w:r>
      </w:ins>
      <w:ins w:id="73" w:author="Tong, Xiaoran (NIH/NIEHS) [F]" w:date="2021-10-23T00:27:00Z">
        <w:r w:rsidRPr="004040A7">
          <w:rPr>
            <w:highlight w:val="yellow"/>
            <w:rPrChange w:id="74" w:author="Tong, Xiaoran (NIH/NIEHS) [F]" w:date="2021-10-23T00:35:00Z">
              <w:rPr/>
            </w:rPrChange>
          </w:rPr>
          <w:t xml:space="preserve">GWAS </w:t>
        </w:r>
      </w:ins>
      <w:ins w:id="75" w:author="Tong, Xiaoran (NIH/NIEHS) [F]" w:date="2021-10-23T02:34:00Z">
        <w:r w:rsidR="00D03B81">
          <w:rPr>
            <w:highlight w:val="yellow"/>
          </w:rPr>
          <w:t xml:space="preserve">significance does not necessarily </w:t>
        </w:r>
      </w:ins>
      <w:ins w:id="76" w:author="Tong, Xiaoran (NIH/NIEHS) [F]" w:date="2021-10-23T00:27:00Z">
        <w:r w:rsidRPr="004040A7">
          <w:rPr>
            <w:highlight w:val="yellow"/>
            <w:rPrChange w:id="77" w:author="Tong, Xiaoran (NIH/NIEHS) [F]" w:date="2021-10-23T00:35:00Z">
              <w:rPr/>
            </w:rPrChange>
          </w:rPr>
          <w:t>suggest GxE</w:t>
        </w:r>
      </w:ins>
      <w:ins w:id="78" w:author="Tong, Xiaoran (NIH/NIEHS) [F]" w:date="2021-10-23T01:13:00Z">
        <w:r w:rsidR="00652F40">
          <w:t>s</w:t>
        </w:r>
      </w:ins>
      <w:ins w:id="79" w:author="Tong, Xiaoran (NIH/NIEHS) [F]" w:date="2021-10-23T02:31:00Z">
        <w:r w:rsidR="00051A74">
          <w:t xml:space="preserve"> since </w:t>
        </w:r>
      </w:ins>
      <w:ins w:id="80" w:author="Tong, Xiaoran (NIH/NIEHS) [F]" w:date="2021-10-23T02:32:00Z">
        <w:r w:rsidR="00051A74">
          <w:t xml:space="preserve">significant SNP </w:t>
        </w:r>
      </w:ins>
      <w:ins w:id="81" w:author="Tong, Xiaoran (NIH/NIEHS) [F]" w:date="2021-10-23T02:34:00Z">
        <w:r w:rsidR="00D03B81">
          <w:t xml:space="preserve">main effect </w:t>
        </w:r>
      </w:ins>
      <w:ins w:id="82" w:author="Tong, Xiaoran (NIH/NIEHS) [F]" w:date="2021-10-23T02:32:00Z">
        <w:r w:rsidR="00051A74">
          <w:t>can coexist with</w:t>
        </w:r>
      </w:ins>
      <w:ins w:id="83" w:author="Tong, Xiaoran (NIH/NIEHS) [F]" w:date="2021-10-23T02:34:00Z">
        <w:r w:rsidR="00D03B81">
          <w:t xml:space="preserve"> weak GxE</w:t>
        </w:r>
      </w:ins>
      <w:ins w:id="84" w:author="Tong, Xiaoran (NIH/NIEHS) [F]" w:date="2021-10-23T00:27:00Z">
        <w:r>
          <w:t>.</w:t>
        </w:r>
        <w:r w:rsidRPr="002E261A">
          <w:t xml:space="preserve"> T</w:t>
        </w:r>
        <w:r>
          <w:t xml:space="preserve">he limitations of using prior knowledge and </w:t>
        </w:r>
        <w:r w:rsidRPr="002D676C">
          <w:t>GWAS results</w:t>
        </w:r>
        <w:r>
          <w:t xml:space="preserve"> </w:t>
        </w:r>
        <w:r w:rsidRPr="002D676C">
          <w:t>to identify candidate SNPs</w:t>
        </w:r>
        <w:r>
          <w:t xml:space="preserve"> </w:t>
        </w:r>
        <w:r w:rsidRPr="002D676C">
          <w:t>motivate</w:t>
        </w:r>
        <w:r>
          <w:t>d</w:t>
        </w:r>
        <w:r w:rsidRPr="002D676C">
          <w:t xml:space="preserve"> </w:t>
        </w:r>
        <w:r>
          <w:t xml:space="preserve">the </w:t>
        </w:r>
        <w:r w:rsidRPr="002D676C">
          <w:t>development of alternative methods.</w:t>
        </w:r>
        <w:r w:rsidRPr="005D372F">
          <w:t xml:space="preserve"> </w:t>
        </w:r>
      </w:ins>
      <w:moveToRangeStart w:id="85" w:author="Tong, Xiaoran (NIH/NIEHS) [F]" w:date="2021-10-23T00:49:00Z" w:name="move85842590"/>
      <w:moveTo w:id="86" w:author="Tong, Xiaoran (NIH/NIEHS) [F]" w:date="2021-10-23T00:49:00Z">
        <w:r w:rsidR="00F9547C">
          <w:t xml:space="preserve">There is a growing appreciation of the observation that GxEs with large effect sizes can be revealed as a change in the variance of a quantitative trait among groups of individuals with </w:t>
        </w:r>
        <w:r w:rsidR="00F9547C" w:rsidRPr="0078638B">
          <w:t>different variant genotypes</w:t>
        </w:r>
        <w:r w:rsidR="00F9547C">
          <w:t xml:space="preserve">.  </w:t>
        </w:r>
      </w:moveTo>
      <w:moveToRangeEnd w:id="85"/>
      <w:ins w:id="87" w:author="Tong, Xiaoran (NIH/NIEHS) [F]" w:date="2021-10-23T01:36:00Z">
        <w:r w:rsidR="00151954">
          <w:t>As a result, a</w:t>
        </w:r>
      </w:ins>
      <w:ins w:id="88" w:author="Tong, Xiaoran (NIH/NIEHS) [F]" w:date="2021-10-23T00:27:00Z">
        <w:r>
          <w:t xml:space="preserve"> promising strategy is </w:t>
        </w:r>
      </w:ins>
      <w:ins w:id="89" w:author="Tong, Xiaoran (NIH/NIEHS) [F]" w:date="2021-10-23T00:52:00Z">
        <w:r w:rsidR="00CB321F">
          <w:t>to screen for t</w:t>
        </w:r>
      </w:ins>
      <w:ins w:id="90" w:author="Tong, Xiaoran (NIH/NIEHS) [F]" w:date="2021-10-23T01:18:00Z">
        <w:r w:rsidR="00652F40">
          <w:t>he</w:t>
        </w:r>
      </w:ins>
      <w:ins w:id="91" w:author="Tong, Xiaoran (NIH/NIEHS) [F]" w:date="2021-10-23T00:52:00Z">
        <w:r w:rsidR="00CB321F">
          <w:t xml:space="preserve"> so called “</w:t>
        </w:r>
      </w:ins>
      <w:ins w:id="92" w:author="Tong, Xiaoran (NIH/NIEHS) [F]" w:date="2021-10-23T00:51:00Z">
        <w:r w:rsidR="00F9547C">
          <w:t xml:space="preserve">Variance </w:t>
        </w:r>
      </w:ins>
      <w:ins w:id="93" w:author="Tong, Xiaoran (NIH/NIEHS) [F]" w:date="2021-10-23T00:52:00Z">
        <w:r w:rsidR="00F9547C">
          <w:t>Q</w:t>
        </w:r>
      </w:ins>
      <w:ins w:id="94" w:author="Tong, Xiaoran (NIH/NIEHS) [F]" w:date="2021-10-23T00:51:00Z">
        <w:r w:rsidR="00F9547C">
          <w:t xml:space="preserve">uantitative </w:t>
        </w:r>
      </w:ins>
      <w:ins w:id="95" w:author="Tong, Xiaoran (NIH/NIEHS) [F]" w:date="2021-10-23T00:52:00Z">
        <w:r w:rsidR="00F9547C">
          <w:t>T</w:t>
        </w:r>
      </w:ins>
      <w:ins w:id="96" w:author="Tong, Xiaoran (NIH/NIEHS) [F]" w:date="2021-10-23T00:51:00Z">
        <w:r w:rsidR="00F9547C">
          <w:t xml:space="preserve">rait </w:t>
        </w:r>
      </w:ins>
      <w:ins w:id="97" w:author="Tong, Xiaoran (NIH/NIEHS) [F]" w:date="2021-10-23T00:52:00Z">
        <w:r w:rsidR="00F9547C">
          <w:t>L</w:t>
        </w:r>
      </w:ins>
      <w:ins w:id="98" w:author="Tong, Xiaoran (NIH/NIEHS) [F]" w:date="2021-10-23T00:51:00Z">
        <w:r w:rsidR="00F9547C">
          <w:t>oci (</w:t>
        </w:r>
      </w:ins>
      <w:ins w:id="99" w:author="Tong, Xiaoran (NIH/NIEHS) [F]" w:date="2021-10-23T00:27:00Z">
        <w:r>
          <w:t>vQTL</w:t>
        </w:r>
      </w:ins>
      <w:ins w:id="100" w:author="Tong, Xiaoran (NIH/NIEHS) [F]" w:date="2021-10-23T00:51:00Z">
        <w:r w:rsidR="00F9547C">
          <w:t>)</w:t>
        </w:r>
      </w:ins>
      <w:ins w:id="101" w:author="Tong, Xiaoran (NIH/NIEHS) [F]" w:date="2021-10-23T00:52:00Z">
        <w:r w:rsidR="00CB321F">
          <w:t>”</w:t>
        </w:r>
      </w:ins>
      <w:ins w:id="102" w:author="Tong, Xiaoran (NIH/NIEHS) [F]" w:date="2021-10-23T00:27:00Z">
        <w:r>
          <w:t xml:space="preserve"> in a </w:t>
        </w:r>
      </w:ins>
      <w:ins w:id="103" w:author="Tong, Xiaoran (NIH/NIEHS) [F]" w:date="2021-10-23T01:39:00Z">
        <w:r w:rsidR="00151954">
          <w:t xml:space="preserve">selection </w:t>
        </w:r>
      </w:ins>
      <w:ins w:id="104" w:author="Tong, Xiaoran (NIH/NIEHS) [F]" w:date="2021-10-23T00:27:00Z">
        <w:r>
          <w:t xml:space="preserve">cohort rich </w:t>
        </w:r>
      </w:ins>
      <w:ins w:id="105" w:author="Tong, Xiaoran (NIH/NIEHS) [F]" w:date="2021-10-23T01:22:00Z">
        <w:r w:rsidR="009A6793">
          <w:t xml:space="preserve">in </w:t>
        </w:r>
      </w:ins>
      <w:ins w:id="106" w:author="Tong, Xiaoran (NIH/NIEHS) [F]" w:date="2021-10-23T00:27:00Z">
        <w:r>
          <w:t>genome</w:t>
        </w:r>
      </w:ins>
      <w:ins w:id="107" w:author="Tong, Xiaoran (NIH/NIEHS) [F]" w:date="2021-10-23T01:23:00Z">
        <w:r w:rsidR="009A6793">
          <w:t xml:space="preserve"> data</w:t>
        </w:r>
      </w:ins>
      <w:ins w:id="108" w:author="Tong, Xiaoran (NIH/NIEHS) [F]" w:date="2021-10-23T01:22:00Z">
        <w:r w:rsidR="00652F40">
          <w:t>,</w:t>
        </w:r>
      </w:ins>
      <w:ins w:id="109" w:author="Tong, Xiaoran (NIH/NIEHS) [F]" w:date="2021-10-23T00:27:00Z">
        <w:r>
          <w:t xml:space="preserve"> </w:t>
        </w:r>
      </w:ins>
      <w:ins w:id="110" w:author="Tong, Xiaoran (NIH/NIEHS) [F]" w:date="2021-10-23T01:51:00Z">
        <w:r w:rsidR="00F91964">
          <w:t xml:space="preserve">then </w:t>
        </w:r>
      </w:ins>
      <w:ins w:id="111" w:author="Tong, Xiaoran (NIH/NIEHS) [F]" w:date="2021-10-23T01:20:00Z">
        <w:r w:rsidR="00652F40">
          <w:t>treat the most significant vQTLs as candidate SNPs</w:t>
        </w:r>
      </w:ins>
      <w:ins w:id="112" w:author="Tong, Xiaoran (NIH/NIEHS) [F]" w:date="2021-10-23T01:51:00Z">
        <w:r w:rsidR="00F91964">
          <w:t xml:space="preserve"> to</w:t>
        </w:r>
      </w:ins>
      <w:ins w:id="113" w:author="Tong, Xiaoran (NIH/NIEHS) [F]" w:date="2021-10-23T01:22:00Z">
        <w:r w:rsidR="00652F40">
          <w:t xml:space="preserve"> conducted GxE </w:t>
        </w:r>
      </w:ins>
      <w:ins w:id="114" w:author="Tong, Xiaoran (NIH/NIEHS) [F]" w:date="2021-10-23T01:52:00Z">
        <w:r w:rsidR="00F91964">
          <w:t>studies</w:t>
        </w:r>
      </w:ins>
      <w:ins w:id="115" w:author="Tong, Xiaoran (NIH/NIEHS) [F]" w:date="2021-10-23T00:27:00Z">
        <w:r>
          <w:t xml:space="preserve"> in </w:t>
        </w:r>
      </w:ins>
      <w:ins w:id="116" w:author="Tong, Xiaoran (NIH/NIEHS) [F]" w:date="2021-10-23T01:19:00Z">
        <w:r w:rsidR="00652F40">
          <w:t xml:space="preserve">a </w:t>
        </w:r>
      </w:ins>
      <w:ins w:id="117" w:author="Tong, Xiaoran (NIH/NIEHS) [F]" w:date="2021-10-23T01:39:00Z">
        <w:r w:rsidR="00151954">
          <w:t xml:space="preserve">discovery </w:t>
        </w:r>
      </w:ins>
      <w:ins w:id="118" w:author="Tong, Xiaoran (NIH/NIEHS) [F]" w:date="2021-10-23T00:27:00Z">
        <w:r>
          <w:t xml:space="preserve">cohort </w:t>
        </w:r>
      </w:ins>
      <w:ins w:id="119" w:author="Tong, Xiaoran (NIH/NIEHS) [F]" w:date="2021-10-23T01:19:00Z">
        <w:r w:rsidR="00652F40">
          <w:t xml:space="preserve">rich </w:t>
        </w:r>
      </w:ins>
      <w:ins w:id="120" w:author="Tong, Xiaoran (NIH/NIEHS) [F]" w:date="2021-10-23T01:37:00Z">
        <w:r w:rsidR="00151954">
          <w:t xml:space="preserve">in </w:t>
        </w:r>
      </w:ins>
      <w:ins w:id="121" w:author="Tong, Xiaoran (NIH/NIEHS) [F]" w:date="2021-10-23T00:27:00Z">
        <w:r>
          <w:t>expos</w:t>
        </w:r>
      </w:ins>
      <w:ins w:id="122" w:author="Tong, Xiaoran (NIH/NIEHS) [F]" w:date="2021-10-23T01:37:00Z">
        <w:r w:rsidR="00151954">
          <w:t>ome data</w:t>
        </w:r>
      </w:ins>
      <w:ins w:id="123" w:author="Tong, Xiaoran (NIH/NIEHS) [F]" w:date="2021-10-23T00:27:00Z">
        <w:r>
          <w:t xml:space="preserve">. </w:t>
        </w:r>
      </w:ins>
      <w:moveToRangeStart w:id="124" w:author="Tong, Xiaoran (NIH/NIEHS) [F]" w:date="2021-10-23T01:40:00Z" w:name="move85845665"/>
      <w:moveTo w:id="125" w:author="Tong, Xiaoran (NIH/NIEHS) [F]" w:date="2021-10-23T01:40:00Z">
        <w:r w:rsidR="00151954" w:rsidRPr="0078638B">
          <w:t>Unlike classical QTL</w:t>
        </w:r>
        <w:r w:rsidR="00151954">
          <w:t xml:space="preserve">, which </w:t>
        </w:r>
        <w:r w:rsidR="00151954" w:rsidRPr="0078638B">
          <w:t xml:space="preserve">tests the allelic substitution effect of a variant on the </w:t>
        </w:r>
      </w:moveTo>
      <w:ins w:id="126" w:author="Tong, Xiaoran (NIH/NIEHS) [F]" w:date="2021-10-23T01:42:00Z">
        <w:r w:rsidR="00151954">
          <w:t>phenotypic mean</w:t>
        </w:r>
      </w:ins>
      <w:moveTo w:id="127" w:author="Tong, Xiaoran (NIH/NIEHS) [F]" w:date="2021-10-23T01:40:00Z">
        <w:del w:id="128" w:author="Tong, Xiaoran (NIH/NIEHS) [F]" w:date="2021-10-23T01:41:00Z">
          <w:r w:rsidR="00151954" w:rsidRPr="0078638B" w:rsidDel="00151954">
            <w:delText>mean of a phenotype (Fig. 1C)</w:delText>
          </w:r>
        </w:del>
        <w:r w:rsidR="00151954" w:rsidRPr="0078638B">
          <w:t>, v</w:t>
        </w:r>
        <w:r w:rsidR="00151954">
          <w:t xml:space="preserve">ariance </w:t>
        </w:r>
        <w:r w:rsidR="00151954" w:rsidRPr="0078638B">
          <w:t xml:space="preserve">QTL </w:t>
        </w:r>
        <w:r w:rsidR="00151954">
          <w:t xml:space="preserve">(vQTL) </w:t>
        </w:r>
        <w:r w:rsidR="00151954" w:rsidRPr="0078638B">
          <w:t xml:space="preserve">tests the allelic substitution effect on the </w:t>
        </w:r>
        <w:del w:id="129" w:author="Tong, Xiaoran (NIH/NIEHS) [F]" w:date="2021-10-23T01:42:00Z">
          <w:r w:rsidR="00151954" w:rsidRPr="0078638B" w:rsidDel="00151954">
            <w:delText>trait</w:delText>
          </w:r>
        </w:del>
      </w:moveTo>
      <w:ins w:id="130" w:author="Tong, Xiaoran (NIH/NIEHS) [F]" w:date="2021-10-23T01:42:00Z">
        <w:r w:rsidR="00151954">
          <w:t>phenotypic</w:t>
        </w:r>
      </w:ins>
      <w:moveTo w:id="131" w:author="Tong, Xiaoran (NIH/NIEHS) [F]" w:date="2021-10-23T01:40:00Z">
        <w:r w:rsidR="00151954" w:rsidRPr="0078638B">
          <w:t xml:space="preserve"> variance. </w:t>
        </w:r>
      </w:moveTo>
      <w:moveToRangeEnd w:id="124"/>
      <w:ins w:id="132" w:author="Tong, Xiaoran (NIH/NIEHS) [F]" w:date="2021-10-23T02:07:00Z">
        <w:r w:rsidR="00551F02">
          <w:t xml:space="preserve">Therefore, </w:t>
        </w:r>
      </w:ins>
      <w:ins w:id="133" w:author="Tong, Xiaoran (NIH/NIEHS) [F]" w:date="2021-10-23T02:20:00Z">
        <w:r w:rsidR="009A7A0C">
          <w:t>vQTLs</w:t>
        </w:r>
      </w:ins>
      <w:ins w:id="134" w:author="Tong, Xiaoran (NIH/NIEHS) [F]" w:date="2021-10-23T02:19:00Z">
        <w:r w:rsidR="009A7A0C">
          <w:t xml:space="preserve"> </w:t>
        </w:r>
      </w:ins>
      <w:ins w:id="135" w:author="Tong, Xiaoran (NIH/NIEHS) [F]" w:date="2021-10-23T02:08:00Z">
        <w:r w:rsidR="00551F02">
          <w:t xml:space="preserve">are </w:t>
        </w:r>
      </w:ins>
      <w:ins w:id="136" w:author="Tong, Xiaoran (NIH/NIEHS) [F]" w:date="2021-10-23T02:18:00Z">
        <w:r w:rsidR="009A7A0C">
          <w:t xml:space="preserve">superior </w:t>
        </w:r>
      </w:ins>
      <w:ins w:id="137" w:author="Tong, Xiaoran (NIH/NIEHS) [F]" w:date="2021-10-23T02:19:00Z">
        <w:r w:rsidR="009A7A0C">
          <w:t>GxE candidates</w:t>
        </w:r>
      </w:ins>
      <w:ins w:id="138" w:author="Tong, Xiaoran (NIH/NIEHS) [F]" w:date="2021-10-23T02:12:00Z">
        <w:r w:rsidR="00551F02">
          <w:t xml:space="preserve"> </w:t>
        </w:r>
      </w:ins>
      <w:ins w:id="139" w:author="Tong, Xiaoran (NIH/NIEHS) [F]" w:date="2021-10-23T02:21:00Z">
        <w:r w:rsidR="009A7A0C">
          <w:t xml:space="preserve">in </w:t>
        </w:r>
      </w:ins>
      <w:ins w:id="140" w:author="Tong, Xiaoran (NIH/NIEHS) [F]" w:date="2021-10-23T02:20:00Z">
        <w:r w:rsidR="009A7A0C">
          <w:t>compar</w:t>
        </w:r>
      </w:ins>
      <w:ins w:id="141" w:author="Tong, Xiaoran (NIH/NIEHS) [F]" w:date="2021-10-23T02:21:00Z">
        <w:r w:rsidR="009A7A0C">
          <w:t>ison</w:t>
        </w:r>
      </w:ins>
      <w:ins w:id="142" w:author="Tong, Xiaoran (NIH/NIEHS) [F]" w:date="2021-10-23T02:20:00Z">
        <w:r w:rsidR="009A7A0C">
          <w:t xml:space="preserve"> to </w:t>
        </w:r>
      </w:ins>
      <w:ins w:id="143" w:author="Tong, Xiaoran (NIH/NIEHS) [F]" w:date="2021-10-23T02:23:00Z">
        <w:r w:rsidR="009A7A0C">
          <w:t xml:space="preserve">GWAS </w:t>
        </w:r>
      </w:ins>
      <w:ins w:id="144" w:author="Tong, Xiaoran (NIH/NIEHS) [F]" w:date="2021-10-23T02:20:00Z">
        <w:r w:rsidR="009A7A0C">
          <w:t xml:space="preserve">QTLs </w:t>
        </w:r>
      </w:ins>
      <w:ins w:id="145" w:author="Tong, Xiaoran (NIH/NIEHS) [F]" w:date="2021-10-23T02:42:00Z">
        <w:r w:rsidR="00D03B81">
          <w:t>due to the</w:t>
        </w:r>
      </w:ins>
      <w:ins w:id="146" w:author="Tong, Xiaoran (NIH/NIEHS) [F]" w:date="2021-10-23T02:17:00Z">
        <w:r w:rsidR="009A7A0C">
          <w:t xml:space="preserve"> </w:t>
        </w:r>
      </w:ins>
      <w:ins w:id="147" w:author="Tong, Xiaoran (NIH/NIEHS) [F]" w:date="2021-10-23T02:23:00Z">
        <w:r w:rsidR="009A7A0C">
          <w:t>link between</w:t>
        </w:r>
      </w:ins>
      <w:ins w:id="148" w:author="Tong, Xiaoran (NIH/NIEHS) [F]" w:date="2021-10-23T02:20:00Z">
        <w:r w:rsidR="009A7A0C">
          <w:t xml:space="preserve"> </w:t>
        </w:r>
      </w:ins>
      <w:ins w:id="149" w:author="Tong, Xiaoran (NIH/NIEHS) [F]" w:date="2021-10-23T02:12:00Z">
        <w:r w:rsidR="00551F02">
          <w:t>GxEs</w:t>
        </w:r>
      </w:ins>
      <w:ins w:id="150" w:author="Tong, Xiaoran (NIH/NIEHS) [F]" w:date="2021-10-23T02:23:00Z">
        <w:r w:rsidR="00B001C6">
          <w:t xml:space="preserve"> and</w:t>
        </w:r>
      </w:ins>
      <w:ins w:id="151" w:author="Tong, Xiaoran (NIH/NIEHS) [F]" w:date="2021-10-23T02:20:00Z">
        <w:r w:rsidR="009A7A0C">
          <w:t xml:space="preserve"> </w:t>
        </w:r>
      </w:ins>
      <w:ins w:id="152" w:author="Tong, Xiaoran (NIH/NIEHS) [F]" w:date="2021-10-23T02:12:00Z">
        <w:r w:rsidR="00551F02">
          <w:t>chang</w:t>
        </w:r>
      </w:ins>
      <w:ins w:id="153" w:author="Tong, Xiaoran (NIH/NIEHS) [F]" w:date="2021-10-23T02:24:00Z">
        <w:r w:rsidR="00B001C6">
          <w:t>es in</w:t>
        </w:r>
      </w:ins>
      <w:ins w:id="154" w:author="Tong, Xiaoran (NIH/NIEHS) [F]" w:date="2021-10-23T02:12:00Z">
        <w:r w:rsidR="00551F02">
          <w:t xml:space="preserve"> </w:t>
        </w:r>
      </w:ins>
      <w:ins w:id="155" w:author="Tong, Xiaoran (NIH/NIEHS) [F]" w:date="2021-10-23T02:42:00Z">
        <w:r w:rsidR="00D03B81">
          <w:t xml:space="preserve">the </w:t>
        </w:r>
      </w:ins>
      <w:ins w:id="156" w:author="Tong, Xiaoran (NIH/NIEHS) [F]" w:date="2021-10-23T02:14:00Z">
        <w:r w:rsidR="009A7A0C">
          <w:t xml:space="preserve">phenotypic </w:t>
        </w:r>
      </w:ins>
      <w:ins w:id="157" w:author="Tong, Xiaoran (NIH/NIEHS) [F]" w:date="2021-10-23T02:12:00Z">
        <w:r w:rsidR="00551F02">
          <w:t>variance</w:t>
        </w:r>
      </w:ins>
      <w:ins w:id="158" w:author="Tong, Xiaoran (NIH/NIEHS) [F]" w:date="2021-10-23T02:10:00Z">
        <w:r w:rsidR="00551F02">
          <w:t xml:space="preserve">. </w:t>
        </w:r>
      </w:ins>
      <w:ins w:id="159" w:author="Tong, Xiaoran (NIH/NIEHS) [F]" w:date="2021-10-23T02:15:00Z">
        <w:r w:rsidR="009A7A0C">
          <w:t xml:space="preserve">On the other hand, </w:t>
        </w:r>
      </w:ins>
      <w:ins w:id="160" w:author="Tong, Xiaoran (NIH/NIEHS) [F]" w:date="2021-10-23T02:10:00Z">
        <w:r w:rsidR="00551F02">
          <w:t>vQTL</w:t>
        </w:r>
      </w:ins>
      <w:ins w:id="161" w:author="Tong, Xiaoran (NIH/NIEHS) [F]" w:date="2021-10-23T02:21:00Z">
        <w:r w:rsidR="009A7A0C">
          <w:t>s</w:t>
        </w:r>
      </w:ins>
      <w:ins w:id="162" w:author="Tong, Xiaoran (NIH/NIEHS) [F]" w:date="2021-10-23T02:10:00Z">
        <w:r w:rsidR="00551F02">
          <w:t xml:space="preserve"> </w:t>
        </w:r>
      </w:ins>
      <w:ins w:id="163" w:author="Tong, Xiaoran (NIH/NIEHS) [F]" w:date="2021-10-23T02:15:00Z">
        <w:r w:rsidR="009A7A0C">
          <w:t>retain the</w:t>
        </w:r>
      </w:ins>
      <w:ins w:id="164" w:author="Tong, Xiaoran (NIH/NIEHS) [F]" w:date="2021-10-23T02:10:00Z">
        <w:r w:rsidR="00551F02">
          <w:t xml:space="preserve"> benefit </w:t>
        </w:r>
      </w:ins>
      <w:ins w:id="165" w:author="Tong, Xiaoran (NIH/NIEHS) [F]" w:date="2021-10-23T02:15:00Z">
        <w:r w:rsidR="009A7A0C">
          <w:t xml:space="preserve">of </w:t>
        </w:r>
      </w:ins>
      <w:ins w:id="166" w:author="Tong, Xiaoran (NIH/NIEHS) [F]" w:date="2021-10-23T02:27:00Z">
        <w:r w:rsidR="00B001C6">
          <w:t xml:space="preserve">GWAS </w:t>
        </w:r>
      </w:ins>
      <w:ins w:id="167" w:author="Tong, Xiaoran (NIH/NIEHS) [F]" w:date="2021-10-23T02:15:00Z">
        <w:r w:rsidR="009A7A0C">
          <w:t>QTL</w:t>
        </w:r>
      </w:ins>
      <w:ins w:id="168" w:author="Tong, Xiaoran (NIH/NIEHS) [F]" w:date="2021-10-23T02:21:00Z">
        <w:r w:rsidR="009A7A0C">
          <w:t>s</w:t>
        </w:r>
      </w:ins>
      <w:ins w:id="169" w:author="Tong, Xiaoran (NIH/NIEHS) [F]" w:date="2021-10-23T02:15:00Z">
        <w:r w:rsidR="009A7A0C">
          <w:t xml:space="preserve"> </w:t>
        </w:r>
      </w:ins>
      <w:ins w:id="170" w:author="Tong, Xiaoran (NIH/NIEHS) [F]" w:date="2021-10-23T02:42:00Z">
        <w:r w:rsidR="00D03B81">
          <w:t xml:space="preserve">that </w:t>
        </w:r>
      </w:ins>
      <w:ins w:id="171" w:author="Tong, Xiaoran (NIH/NIEHS) [F]" w:date="2021-10-23T02:21:00Z">
        <w:r w:rsidR="009A7A0C">
          <w:t xml:space="preserve">the </w:t>
        </w:r>
      </w:ins>
      <w:ins w:id="172" w:author="Tong, Xiaoran (NIH/NIEHS) [F]" w:date="2021-10-23T02:10:00Z">
        <w:r w:rsidR="00551F02">
          <w:t xml:space="preserve">selection </w:t>
        </w:r>
      </w:ins>
      <w:ins w:id="173" w:author="Tong, Xiaoran (NIH/NIEHS) [F]" w:date="2021-10-23T02:43:00Z">
        <w:r w:rsidR="00D03B81">
          <w:t xml:space="preserve">cohort </w:t>
        </w:r>
      </w:ins>
      <w:ins w:id="174" w:author="Tong, Xiaoran (NIH/NIEHS) [F]" w:date="2021-10-23T02:11:00Z">
        <w:r w:rsidR="00551F02">
          <w:t xml:space="preserve">does not </w:t>
        </w:r>
      </w:ins>
      <w:ins w:id="175" w:author="Tong, Xiaoran (NIH/NIEHS) [F]" w:date="2021-10-23T02:17:00Z">
        <w:r w:rsidR="009A7A0C">
          <w:t>require</w:t>
        </w:r>
      </w:ins>
      <w:ins w:id="176" w:author="Tong, Xiaoran (NIH/NIEHS) [F]" w:date="2021-10-23T02:11:00Z">
        <w:r w:rsidR="00551F02">
          <w:t xml:space="preserve"> </w:t>
        </w:r>
      </w:ins>
      <w:ins w:id="177" w:author="Tong, Xiaoran (NIH/NIEHS) [F]" w:date="2021-10-23T02:27:00Z">
        <w:r w:rsidR="00B001C6">
          <w:t>an</w:t>
        </w:r>
      </w:ins>
      <w:ins w:id="178" w:author="Tong, Xiaoran (NIH/NIEHS) [F]" w:date="2021-10-23T02:11:00Z">
        <w:r w:rsidR="00551F02">
          <w:t xml:space="preserve"> exposome</w:t>
        </w:r>
      </w:ins>
      <w:ins w:id="179" w:author="Tong, Xiaoran (NIH/NIEHS) [F]" w:date="2021-10-23T02:26:00Z">
        <w:r w:rsidR="00B001C6">
          <w:t>,</w:t>
        </w:r>
      </w:ins>
      <w:ins w:id="180" w:author="Tong, Xiaoran (NIH/NIEHS) [F]" w:date="2021-10-23T02:25:00Z">
        <w:r w:rsidR="00B001C6">
          <w:t xml:space="preserve"> as long as </w:t>
        </w:r>
      </w:ins>
      <w:ins w:id="181" w:author="Tong, Xiaoran (NIH/NIEHS) [F]" w:date="2021-10-23T02:43:00Z">
        <w:r w:rsidR="00D03B81">
          <w:t xml:space="preserve">it shares </w:t>
        </w:r>
      </w:ins>
      <w:ins w:id="182" w:author="Tong, Xiaoran (NIH/NIEHS) [F]" w:date="2021-10-23T02:25:00Z">
        <w:r w:rsidR="00B001C6">
          <w:t>the phenotype of interest</w:t>
        </w:r>
      </w:ins>
      <w:ins w:id="183" w:author="Tong, Xiaoran (NIH/NIEHS) [F]" w:date="2021-10-23T02:26:00Z">
        <w:r w:rsidR="00B001C6">
          <w:t xml:space="preserve"> </w:t>
        </w:r>
      </w:ins>
      <w:ins w:id="184" w:author="Tong, Xiaoran (NIH/NIEHS) [F]" w:date="2021-10-23T02:43:00Z">
        <w:r w:rsidR="00723BE8">
          <w:t>with</w:t>
        </w:r>
        <w:r w:rsidR="00D03B81">
          <w:t xml:space="preserve"> the discovery </w:t>
        </w:r>
      </w:ins>
      <w:ins w:id="185" w:author="Tong, Xiaoran (NIH/NIEHS) [F]" w:date="2021-10-23T02:26:00Z">
        <w:r w:rsidR="00B001C6">
          <w:t>cohort</w:t>
        </w:r>
      </w:ins>
      <w:ins w:id="186" w:author="Tong, Xiaoran (NIH/NIEHS) [F]" w:date="2021-10-23T02:11:00Z">
        <w:r w:rsidR="00551F02">
          <w:t>.</w:t>
        </w:r>
      </w:ins>
      <w:ins w:id="187" w:author="Tong, Xiaoran (NIH/NIEHS) [F]" w:date="2021-10-23T01:47:00Z">
        <w:r w:rsidR="00F91964">
          <w:t xml:space="preserve"> </w:t>
        </w:r>
      </w:ins>
      <w:ins w:id="188" w:author="Tong, Xiaoran (NIH/NIEHS) [F]" w:date="2021-10-23T02:28:00Z">
        <w:r w:rsidR="00B001C6">
          <w:t>In tur</w:t>
        </w:r>
      </w:ins>
      <w:ins w:id="189" w:author="Tong, Xiaoran (NIH/NIEHS) [F]" w:date="2021-10-23T02:29:00Z">
        <w:r w:rsidR="00B001C6">
          <w:t>n, t</w:t>
        </w:r>
      </w:ins>
      <w:ins w:id="190" w:author="Tong, Xiaoran (NIH/NIEHS) [F]" w:date="2021-10-23T00:27:00Z">
        <w:r>
          <w:t xml:space="preserve">he </w:t>
        </w:r>
      </w:ins>
      <w:ins w:id="191" w:author="Tong, Xiaoran (NIH/NIEHS) [F]" w:date="2021-10-23T02:28:00Z">
        <w:r w:rsidR="00B001C6">
          <w:t xml:space="preserve">vQTL </w:t>
        </w:r>
      </w:ins>
      <w:ins w:id="192" w:author="Tong, Xiaoran (NIH/NIEHS) [F]" w:date="2021-10-23T02:29:00Z">
        <w:r w:rsidR="00B001C6">
          <w:t>based candidate SNPs mitigate</w:t>
        </w:r>
      </w:ins>
      <w:ins w:id="193" w:author="Tong, Xiaoran (NIH/NIEHS) [F]" w:date="2021-10-23T00:27:00Z">
        <w:r>
          <w:t xml:space="preserve"> the multiple testing burden without requiring prior biological knowledge.</w:t>
        </w:r>
      </w:ins>
    </w:p>
    <w:p w14:paraId="5C251985" w14:textId="72073999" w:rsidR="00B4664C" w:rsidDel="00051A74" w:rsidRDefault="00B4664C" w:rsidP="00B4664C">
      <w:pPr>
        <w:rPr>
          <w:del w:id="194" w:author="Tong, Xiaoran (NIH/NIEHS) [F]" w:date="2021-10-23T02:29:00Z"/>
        </w:rPr>
      </w:pPr>
      <w:del w:id="195" w:author="Tong, Xiaoran (NIH/NIEHS) [F]" w:date="2021-10-23T02:29:00Z">
        <w:r w:rsidRPr="00F54CEC" w:rsidDel="00051A74">
          <w:delText xml:space="preserve">Because </w:delText>
        </w:r>
        <w:r w:rsidR="00AB20D5" w:rsidDel="00051A74">
          <w:delText xml:space="preserve">existing methods have </w:delText>
        </w:r>
        <w:r w:rsidRPr="00F54CEC" w:rsidDel="00051A74">
          <w:delText xml:space="preserve">modest power to detect </w:delText>
        </w:r>
        <w:r w:rsidR="00176600" w:rsidDel="00051A74">
          <w:delText>GxEs</w:delText>
        </w:r>
        <w:r w:rsidRPr="00F54CEC" w:rsidDel="00051A74">
          <w:delText xml:space="preserve"> in large </w:delText>
        </w:r>
        <w:r w:rsidR="00AB20D5" w:rsidDel="00051A74">
          <w:delText xml:space="preserve">human </w:delText>
        </w:r>
        <w:r w:rsidRPr="00F54CEC" w:rsidDel="00051A74">
          <w:delText>cohorts, efficiently identifying the</w:delText>
        </w:r>
        <w:r w:rsidR="00AB20D5" w:rsidDel="00051A74">
          <w:delText>se</w:delText>
        </w:r>
        <w:r w:rsidRPr="00F54CEC" w:rsidDel="00051A74">
          <w:delText xml:space="preserve"> interactions remains an important statistical and computational challenge.</w:delText>
        </w:r>
        <w:r w:rsidDel="00051A74">
          <w:delText xml:space="preserve"> </w:delText>
        </w:r>
      </w:del>
      <w:moveFromRangeStart w:id="196" w:author="Tong, Xiaoran (NIH/NIEHS) [F]" w:date="2021-10-23T00:49:00Z" w:name="move85842590"/>
      <w:moveFrom w:id="197" w:author="Tong, Xiaoran (NIH/NIEHS) [F]" w:date="2021-10-23T00:49:00Z">
        <w:del w:id="198" w:author="Tong, Xiaoran (NIH/NIEHS) [F]" w:date="2021-10-23T02:29:00Z">
          <w:r w:rsidR="00930489" w:rsidDel="00051A74">
            <w:delText xml:space="preserve">There is </w:delText>
          </w:r>
          <w:r w:rsidR="007C3E46" w:rsidDel="00051A74">
            <w:delText xml:space="preserve">a </w:delText>
          </w:r>
          <w:r w:rsidDel="00051A74">
            <w:delText>growing appreciation</w:delText>
          </w:r>
          <w:r w:rsidR="00930489" w:rsidDel="00051A74">
            <w:delText xml:space="preserve"> of the </w:delText>
          </w:r>
          <w:r w:rsidDel="00051A74">
            <w:delText xml:space="preserve">observation that </w:delText>
          </w:r>
          <w:r w:rsidR="00AB20D5" w:rsidDel="00051A74">
            <w:delText>GxEs</w:delText>
          </w:r>
          <w:r w:rsidDel="00051A74">
            <w:delText xml:space="preserve"> with large effect sizes can be revealed as a change in the variance of a quantitative trait among groups of individuals with </w:delText>
          </w:r>
          <w:r w:rsidRPr="0078638B" w:rsidDel="00051A74">
            <w:delText>different variant genotypes</w:delText>
          </w:r>
          <w:r w:rsidDel="00051A74">
            <w:delText xml:space="preserve">.  </w:delText>
          </w:r>
        </w:del>
      </w:moveFrom>
      <w:moveFromRangeStart w:id="199" w:author="Tong, Xiaoran (NIH/NIEHS) [F]" w:date="2021-10-23T01:40:00Z" w:name="move85845665"/>
      <w:moveFromRangeEnd w:id="196"/>
      <w:moveFrom w:id="200" w:author="Tong, Xiaoran (NIH/NIEHS) [F]" w:date="2021-10-23T01:40:00Z">
        <w:del w:id="201" w:author="Tong, Xiaoran (NIH/NIEHS) [F]" w:date="2021-10-23T02:29:00Z">
          <w:r w:rsidRPr="0078638B" w:rsidDel="00051A74">
            <w:delText>Unlike classical QTL</w:delText>
          </w:r>
          <w:r w:rsidR="00930489" w:rsidDel="00051A74">
            <w:delText xml:space="preserve">, which </w:delText>
          </w:r>
          <w:r w:rsidRPr="0078638B" w:rsidDel="00051A74">
            <w:delText>tests the allelic substitution effect of a variant on the mean of a phenotype (Fig. 1C), v</w:delText>
          </w:r>
          <w:r w:rsidDel="00051A74">
            <w:delText xml:space="preserve">ariance </w:delText>
          </w:r>
          <w:r w:rsidRPr="0078638B" w:rsidDel="00051A74">
            <w:delText xml:space="preserve">QTL </w:delText>
          </w:r>
          <w:r w:rsidDel="00051A74">
            <w:delText xml:space="preserve">(vQTL) </w:delText>
          </w:r>
          <w:r w:rsidRPr="0078638B" w:rsidDel="00051A74">
            <w:delText xml:space="preserve">tests the allelic substitution effect on the trait variance. </w:delText>
          </w:r>
        </w:del>
      </w:moveFrom>
      <w:moveFromRangeEnd w:id="199"/>
      <w:del w:id="202" w:author="Tong, Xiaoran (NIH/NIEHS) [F]" w:date="2021-10-23T02:29:00Z">
        <w:r w:rsidR="00930489" w:rsidDel="00051A74">
          <w:delText>A benefit of t</w:delText>
        </w:r>
        <w:r w:rsidRPr="003705D9" w:rsidDel="00051A74">
          <w:delText xml:space="preserve">his </w:delText>
        </w:r>
        <w:r w:rsidR="00930489" w:rsidDel="00051A74">
          <w:delText xml:space="preserve">approach is its ability to </w:delText>
        </w:r>
        <w:r w:rsidRPr="003705D9" w:rsidDel="00051A74">
          <w:delText xml:space="preserve">account for all interacting environmental variables without their </w:delText>
        </w:r>
        <w:r w:rsidR="00930489" w:rsidDel="00051A74">
          <w:delText xml:space="preserve">direct </w:delText>
        </w:r>
        <w:r w:rsidRPr="003705D9" w:rsidDel="00051A74">
          <w:delText>observation.</w:delText>
        </w:r>
        <w:r w:rsidDel="00051A74">
          <w:delText xml:space="preserve"> </w:delText>
        </w:r>
      </w:del>
    </w:p>
    <w:p w14:paraId="3C032728" w14:textId="4B6473D9" w:rsidR="007456F6" w:rsidDel="006802D4" w:rsidRDefault="0046686E" w:rsidP="00176600">
      <w:pPr>
        <w:rPr>
          <w:del w:id="203" w:author="Tong, Xiaoran (NIH/NIEHS) [F]" w:date="2021-10-23T00:27:00Z"/>
        </w:rPr>
      </w:pPr>
      <w:del w:id="204" w:author="Tong, Xiaoran (NIH/NIEHS) [F]" w:date="2021-10-23T00:27:00Z">
        <w:r w:rsidDel="006802D4">
          <w:lastRenderedPageBreak/>
          <w:delText xml:space="preserve">Within cohorts </w:delText>
        </w:r>
        <w:r w:rsidR="00930489" w:rsidDel="006802D4">
          <w:delText xml:space="preserve">for which </w:delText>
        </w:r>
        <w:r w:rsidDel="006802D4">
          <w:delText>exposure data</w:delText>
        </w:r>
        <w:r w:rsidR="00930489" w:rsidDel="006802D4">
          <w:delText xml:space="preserve"> are available</w:delText>
        </w:r>
        <w:r w:rsidDel="006802D4">
          <w:delText xml:space="preserve">, </w:delText>
        </w:r>
        <w:r w:rsidR="00176600" w:rsidDel="006802D4">
          <w:delText>GWAS</w:delText>
        </w:r>
        <w:r w:rsidR="00A04D89" w:rsidRPr="002D676C" w:rsidDel="006802D4">
          <w:delText xml:space="preserve"> </w:delText>
        </w:r>
        <w:r w:rsidR="00176600" w:rsidDel="006802D4">
          <w:delText>can be conducted to</w:delText>
        </w:r>
        <w:r w:rsidR="00930489" w:rsidDel="006802D4">
          <w:delText xml:space="preserve"> test all </w:delText>
        </w:r>
        <w:r w:rsidR="00262EEC" w:rsidDel="006802D4">
          <w:delText xml:space="preserve">possible </w:delText>
        </w:r>
        <w:r w:rsidR="00863C31" w:rsidDel="006802D4">
          <w:delText>SNP</w:delText>
        </w:r>
        <w:r w:rsidR="00930489" w:rsidDel="006802D4">
          <w:delText xml:space="preserve">-by-environment </w:delText>
        </w:r>
        <w:r w:rsidR="00863C31" w:rsidDel="006802D4">
          <w:delText>interactions</w:delText>
        </w:r>
        <w:r w:rsidR="002E261A" w:rsidDel="006802D4">
          <w:delText>. However</w:delText>
        </w:r>
        <w:r w:rsidR="00176600" w:rsidDel="006802D4">
          <w:delText xml:space="preserve">, </w:delText>
        </w:r>
        <w:r w:rsidDel="006802D4">
          <w:delText xml:space="preserve">the multiple testing burden limits </w:delText>
        </w:r>
        <w:r w:rsidR="00176600" w:rsidDel="006802D4">
          <w:delText xml:space="preserve">the </w:delText>
        </w:r>
        <w:r w:rsidDel="006802D4">
          <w:delText xml:space="preserve">power </w:delText>
        </w:r>
        <w:r w:rsidR="00176600" w:rsidDel="006802D4">
          <w:delText xml:space="preserve">of this approach </w:delText>
        </w:r>
        <w:r w:rsidRPr="00864F4F" w:rsidDel="006802D4">
          <w:rPr>
            <w:highlight w:val="yellow"/>
          </w:rPr>
          <w:delText>(REFS)</w:delText>
        </w:r>
        <w:r w:rsidR="002E261A" w:rsidDel="006802D4">
          <w:delText xml:space="preserve">, and </w:delText>
        </w:r>
        <w:r w:rsidR="002E261A" w:rsidRPr="002E261A" w:rsidDel="006802D4">
          <w:delText>unbiase</w:delText>
        </w:r>
        <w:r w:rsidR="002E261A" w:rsidRPr="00105F9C" w:rsidDel="006802D4">
          <w:delText xml:space="preserve">d genome-wide interrogation </w:delText>
        </w:r>
        <w:r w:rsidR="002E261A" w:rsidRPr="00183879" w:rsidDel="006802D4">
          <w:delText>restrict</w:delText>
        </w:r>
        <w:r w:rsidR="002E261A" w:rsidDel="006802D4">
          <w:delText>s</w:delText>
        </w:r>
        <w:r w:rsidR="002E261A" w:rsidRPr="00183879" w:rsidDel="006802D4">
          <w:delText xml:space="preserve"> </w:delText>
        </w:r>
        <w:r w:rsidR="002E261A" w:rsidRPr="00105F9C" w:rsidDel="006802D4">
          <w:delText xml:space="preserve">hypothesis generation. </w:delText>
        </w:r>
        <w:r w:rsidDel="006802D4">
          <w:delText xml:space="preserve">More commonly, candidate genes </w:delText>
        </w:r>
        <w:r w:rsidR="00930489" w:rsidDel="006802D4">
          <w:delText xml:space="preserve">for testing GxE interactions are selected </w:delText>
        </w:r>
        <w:r w:rsidDel="006802D4">
          <w:delText>based on previous biological knowledge or results from</w:delText>
        </w:r>
        <w:r w:rsidR="00176600" w:rsidDel="006802D4">
          <w:delText xml:space="preserve"> other</w:delText>
        </w:r>
        <w:r w:rsidDel="006802D4">
          <w:delText xml:space="preserve"> </w:delText>
        </w:r>
        <w:r w:rsidR="00176600" w:rsidDel="006802D4">
          <w:delText>GWAS</w:delText>
        </w:r>
        <w:r w:rsidDel="006802D4">
          <w:delText>. While this approach increase</w:delText>
        </w:r>
        <w:r w:rsidR="002E261A" w:rsidDel="006802D4">
          <w:delText>s</w:delText>
        </w:r>
        <w:r w:rsidDel="006802D4">
          <w:delText xml:space="preserve"> power, </w:delText>
        </w:r>
        <w:r w:rsidR="002E261A" w:rsidDel="006802D4">
          <w:delText xml:space="preserve">candidate gene selection </w:delText>
        </w:r>
        <w:r w:rsidDel="006802D4">
          <w:delText xml:space="preserve">is </w:delText>
        </w:r>
        <w:r w:rsidR="00A04D89" w:rsidRPr="002D676C" w:rsidDel="006802D4">
          <w:delText>limited by existing biological knowledge</w:delText>
        </w:r>
        <w:r w:rsidR="002E261A" w:rsidDel="006802D4">
          <w:delText>.</w:delText>
        </w:r>
        <w:r w:rsidR="00A04D89" w:rsidRPr="002E261A" w:rsidDel="006802D4">
          <w:delText xml:space="preserve"> </w:delText>
        </w:r>
        <w:r w:rsidR="007456F6" w:rsidRPr="002E261A" w:rsidDel="006802D4">
          <w:delText>T</w:delText>
        </w:r>
        <w:r w:rsidR="007456F6" w:rsidDel="006802D4">
          <w:delText xml:space="preserve">he limitations of using </w:delText>
        </w:r>
        <w:r w:rsidR="00A04D89" w:rsidRPr="002D676C" w:rsidDel="006802D4">
          <w:delText>GWAS results</w:delText>
        </w:r>
        <w:r w:rsidR="002E261A" w:rsidDel="006802D4">
          <w:delText xml:space="preserve"> </w:delText>
        </w:r>
        <w:r w:rsidR="00A04D89" w:rsidRPr="002D676C" w:rsidDel="006802D4">
          <w:delText>to identify candidate SNPs</w:delText>
        </w:r>
        <w:r w:rsidR="007456F6" w:rsidDel="006802D4">
          <w:delText xml:space="preserve"> </w:delText>
        </w:r>
        <w:r w:rsidR="00A04D89" w:rsidRPr="002D676C" w:rsidDel="006802D4">
          <w:delText>motivate</w:delText>
        </w:r>
        <w:r w:rsidR="005D372F" w:rsidDel="006802D4">
          <w:delText>d</w:delText>
        </w:r>
        <w:r w:rsidR="00A04D89" w:rsidRPr="002D676C" w:rsidDel="006802D4">
          <w:delText xml:space="preserve"> </w:delText>
        </w:r>
      </w:del>
      <w:del w:id="205" w:author="Tong, Xiaoran (NIH/NIEHS) [F]" w:date="2021-10-22T16:40:00Z">
        <w:r w:rsidR="00A04D89" w:rsidRPr="002D676C" w:rsidDel="00F073E6">
          <w:delText xml:space="preserve">our </w:delText>
        </w:r>
      </w:del>
      <w:del w:id="206" w:author="Tong, Xiaoran (NIH/NIEHS) [F]" w:date="2021-10-23T00:27:00Z">
        <w:r w:rsidR="00A04D89" w:rsidRPr="002D676C" w:rsidDel="006802D4">
          <w:delText>development of alternative methods.</w:delText>
        </w:r>
        <w:r w:rsidR="005D372F" w:rsidRPr="005D372F" w:rsidDel="006802D4">
          <w:delText xml:space="preserve"> </w:delText>
        </w:r>
        <w:r w:rsidR="00FF732A" w:rsidDel="006802D4">
          <w:delText xml:space="preserve">A promising strategy is using vQTL to screen variants for GxE analysis in a cohort with rich genome and phenome data </w:delText>
        </w:r>
        <w:r w:rsidR="002E261A" w:rsidDel="006802D4">
          <w:delText xml:space="preserve">and </w:delText>
        </w:r>
        <w:r w:rsidR="00BC2D47" w:rsidDel="006802D4">
          <w:delText>follow</w:delText>
        </w:r>
        <w:r w:rsidR="002E261A" w:rsidDel="006802D4">
          <w:delText>ing</w:delText>
        </w:r>
        <w:r w:rsidR="00BC2D47" w:rsidDel="006802D4">
          <w:delText xml:space="preserve"> up </w:delText>
        </w:r>
        <w:r w:rsidR="002E261A" w:rsidDel="006802D4">
          <w:delText xml:space="preserve">the results </w:delText>
        </w:r>
        <w:r w:rsidR="00BC2D47" w:rsidDel="006802D4">
          <w:delText>in other cohorts for which exposure data are available. The approach addresses the multiple testing burden issue without requiring prior biological knowledge.</w:delText>
        </w:r>
      </w:del>
    </w:p>
    <w:p w14:paraId="4F734864" w14:textId="0B358850" w:rsidR="00D55A18" w:rsidRPr="002D676C" w:rsidRDefault="00D349D7" w:rsidP="00D55A18">
      <w:pPr>
        <w:pStyle w:val="Heading2"/>
      </w:pPr>
      <w:r w:rsidRPr="002D676C">
        <w:t>V</w:t>
      </w:r>
      <w:r w:rsidR="00D55A18" w:rsidRPr="002D676C">
        <w:t>ariance quantitative trait loci (vQTL)</w:t>
      </w:r>
    </w:p>
    <w:p w14:paraId="6065A87E" w14:textId="42801F43" w:rsidR="00D55A18" w:rsidRPr="002D676C" w:rsidRDefault="00676660" w:rsidP="00D55A18">
      <w:r w:rsidRPr="002D676C">
        <w:t xml:space="preserve">A </w:t>
      </w:r>
      <w:r w:rsidR="00D55A18" w:rsidRPr="002D676C">
        <w:t xml:space="preserve">vQTL scan </w:t>
      </w:r>
      <w:r w:rsidR="003527AB" w:rsidRPr="002D676C">
        <w:t xml:space="preserve">identifies </w:t>
      </w:r>
      <w:r w:rsidR="00D55A18" w:rsidRPr="002D676C">
        <w:t xml:space="preserve">variants associated with conditional phenotypic variance (hence the </w:t>
      </w:r>
      <w:r w:rsidRPr="002D676C">
        <w:t>“</w:t>
      </w:r>
      <w:r w:rsidR="00D55A18" w:rsidRPr="002D676C">
        <w:t>v</w:t>
      </w:r>
      <w:r w:rsidRPr="002D676C">
        <w:t>”</w:t>
      </w:r>
      <w:r w:rsidR="00D55A18" w:rsidRPr="002D676C">
        <w:t xml:space="preserve">). </w:t>
      </w:r>
      <w:r w:rsidR="003527AB" w:rsidRPr="002D676C">
        <w:t xml:space="preserve">The </w:t>
      </w:r>
      <w:r w:rsidR="00D55A18" w:rsidRPr="002D676C">
        <w:t xml:space="preserve">vQTL </w:t>
      </w:r>
      <w:r w:rsidR="003527AB" w:rsidRPr="002D676C">
        <w:t xml:space="preserve">approach </w:t>
      </w:r>
      <w:r w:rsidR="00D55A18" w:rsidRPr="002D676C">
        <w:t xml:space="preserve">prioritizes variants </w:t>
      </w:r>
      <w:r w:rsidR="00D974B0" w:rsidRPr="002D676C">
        <w:t xml:space="preserve">with interactions </w:t>
      </w:r>
      <w:del w:id="207" w:author="Tong, Xiaoran (NIH/NIEHS) [F]" w:date="2021-10-23T02:50:00Z">
        <w:r w:rsidR="00D55A18" w:rsidRPr="002D676C" w:rsidDel="00723BE8">
          <w:delText xml:space="preserve">since </w:delText>
        </w:r>
      </w:del>
      <w:ins w:id="208" w:author="Tong, Xiaoran (NIH/NIEHS) [F]" w:date="2021-10-23T02:50:00Z">
        <w:r w:rsidR="00723BE8">
          <w:t xml:space="preserve">because </w:t>
        </w:r>
      </w:ins>
      <w:r w:rsidR="00D55A18" w:rsidRPr="002D676C">
        <w:t xml:space="preserve">the interaction effect unaccounted </w:t>
      </w:r>
      <w:r w:rsidR="003527AB" w:rsidRPr="002D676C">
        <w:t xml:space="preserve">for in </w:t>
      </w:r>
      <w:r w:rsidR="00D55A18" w:rsidRPr="002D676C">
        <w:t xml:space="preserve">a GWAS linear model </w:t>
      </w:r>
      <w:r w:rsidR="003527AB" w:rsidRPr="002D676C">
        <w:t>affects</w:t>
      </w:r>
      <w:r w:rsidR="00D55A18" w:rsidRPr="002D676C">
        <w:t xml:space="preserve"> the residual, resulting in uneven variation </w:t>
      </w:r>
      <w:r w:rsidR="003527AB" w:rsidRPr="002D676C">
        <w:t>when fitting a</w:t>
      </w:r>
      <w:r w:rsidR="00D55A18" w:rsidRPr="002D676C">
        <w:t xml:space="preserve"> regression line across genotypes. </w:t>
      </w:r>
      <w:ins w:id="209" w:author="Tong, Xiaoran (NIH/NIEHS) [F]" w:date="2021-10-23T02:46:00Z">
        <w:r w:rsidR="00723BE8">
          <w:t xml:space="preserve">The aforementioned </w:t>
        </w:r>
      </w:ins>
      <w:ins w:id="210" w:author="Tong, Xiaoran (NIH/NIEHS) [F]" w:date="2021-10-23T02:47:00Z">
        <w:r w:rsidR="00723BE8">
          <w:t xml:space="preserve">link between </w:t>
        </w:r>
      </w:ins>
      <w:ins w:id="211" w:author="Tong, Xiaoran (NIH/NIEHS) [F]" w:date="2021-10-23T02:48:00Z">
        <w:r w:rsidR="00723BE8">
          <w:t xml:space="preserve">large </w:t>
        </w:r>
      </w:ins>
      <w:ins w:id="212" w:author="Tong, Xiaoran (NIH/NIEHS) [F]" w:date="2021-10-23T02:47:00Z">
        <w:r w:rsidR="00723BE8">
          <w:t xml:space="preserve">GxEs and the changes </w:t>
        </w:r>
      </w:ins>
      <w:ins w:id="213" w:author="Tong, Xiaoran (NIH/NIEHS) [F]" w:date="2021-10-23T02:49:00Z">
        <w:r w:rsidR="00723BE8">
          <w:t>in phenotypic</w:t>
        </w:r>
      </w:ins>
      <w:ins w:id="214" w:author="Tong, Xiaoran (NIH/NIEHS) [F]" w:date="2021-10-23T02:47:00Z">
        <w:r w:rsidR="00723BE8">
          <w:t xml:space="preserve"> variance </w:t>
        </w:r>
      </w:ins>
      <w:ins w:id="215" w:author="Tong, Xiaoran (NIH/NIEHS) [F]" w:date="2021-10-23T02:48:00Z">
        <w:r w:rsidR="00723BE8">
          <w:t xml:space="preserve">among </w:t>
        </w:r>
      </w:ins>
      <w:ins w:id="216" w:author="Tong, Xiaoran (NIH/NIEHS) [F]" w:date="2021-10-23T02:49:00Z">
        <w:r w:rsidR="00723BE8">
          <w:t xml:space="preserve">groups </w:t>
        </w:r>
      </w:ins>
      <w:ins w:id="217" w:author="Tong, Xiaoran (NIH/NIEHS) [F]" w:date="2021-10-23T02:48:00Z">
        <w:r w:rsidR="00723BE8">
          <w:t>individuals of different genotype</w:t>
        </w:r>
      </w:ins>
      <w:ins w:id="218" w:author="Tong, Xiaoran (NIH/NIEHS) [F]" w:date="2021-10-23T02:49:00Z">
        <w:r w:rsidR="00723BE8">
          <w:t>s</w:t>
        </w:r>
      </w:ins>
      <w:ins w:id="219" w:author="Tong, Xiaoran (NIH/NIEHS) [F]" w:date="2021-10-23T02:48:00Z">
        <w:r w:rsidR="00723BE8">
          <w:t xml:space="preserve">, </w:t>
        </w:r>
      </w:ins>
      <w:del w:id="220" w:author="Tong, Xiaoran (NIH/NIEHS) [F]" w:date="2021-10-23T02:48:00Z">
        <w:r w:rsidR="003527AB" w:rsidRPr="002D676C" w:rsidDel="00723BE8">
          <w:delText>T</w:delText>
        </w:r>
        <w:r w:rsidRPr="002D676C" w:rsidDel="00723BE8">
          <w:delText xml:space="preserve">his </w:delText>
        </w:r>
        <w:r w:rsidR="00D55A18" w:rsidRPr="002D676C" w:rsidDel="00723BE8">
          <w:delText>unevenness</w:delText>
        </w:r>
        <w:r w:rsidRPr="002D676C" w:rsidDel="00723BE8">
          <w:delText xml:space="preserve"> </w:delText>
        </w:r>
      </w:del>
      <w:r w:rsidRPr="002D676C">
        <w:t xml:space="preserve">is </w:t>
      </w:r>
      <w:ins w:id="221" w:author="Tong, Xiaoran (NIH/NIEHS) [F]" w:date="2021-10-23T02:48:00Z">
        <w:r w:rsidR="00723BE8">
          <w:t xml:space="preserve">essentially </w:t>
        </w:r>
      </w:ins>
      <w:del w:id="222" w:author="Tong, Xiaoran (NIH/NIEHS) [F]" w:date="2021-10-23T02:48:00Z">
        <w:r w:rsidRPr="002D676C" w:rsidDel="00723BE8">
          <w:delText xml:space="preserve">due to </w:delText>
        </w:r>
      </w:del>
      <w:r w:rsidR="00D55A18" w:rsidRPr="002D676C">
        <w:t xml:space="preserve">the lack of fit of the GWAS linear model, which is detectable by a second linear model regressing </w:t>
      </w:r>
      <w:r w:rsidRPr="002D676C">
        <w:t xml:space="preserve">the </w:t>
      </w:r>
      <w:r w:rsidR="00D55A18" w:rsidRPr="002D676C">
        <w:t xml:space="preserve">squared residual on the genotype. </w:t>
      </w:r>
      <w:r w:rsidRPr="002D676C">
        <w:t xml:space="preserve">Figure 1 </w:t>
      </w:r>
      <w:r w:rsidR="00E42105">
        <w:t xml:space="preserve">conceptually </w:t>
      </w:r>
      <w:r w:rsidR="00D55A18" w:rsidRPr="002D676C">
        <w:t>illustrate</w:t>
      </w:r>
      <w:r w:rsidRPr="002D676C">
        <w:t>s</w:t>
      </w:r>
      <w:r w:rsidR="00D55A18" w:rsidRPr="002D676C">
        <w:t xml:space="preserve"> the vQTL </w:t>
      </w:r>
      <w:r w:rsidR="003527AB" w:rsidRPr="002D676C">
        <w:t>approach</w:t>
      </w:r>
      <w:r w:rsidRPr="002D676C">
        <w:t xml:space="preserve">. </w:t>
      </w:r>
      <w:r w:rsidR="00823A5D">
        <w:t>In this figure, t</w:t>
      </w:r>
      <w:r w:rsidR="00D55A18" w:rsidRPr="002D676C">
        <w:t xml:space="preserve">he vQTL scan is essentially a double linear model (DLM) since two-stage linear regressions are used, where the first stage is </w:t>
      </w:r>
      <w:r w:rsidRPr="002D676C">
        <w:t xml:space="preserve">a </w:t>
      </w:r>
      <w:r w:rsidR="00D55A18" w:rsidRPr="009A715E">
        <w:rPr>
          <w:i/>
          <w:iCs/>
        </w:rPr>
        <w:t>de</w:t>
      </w:r>
      <w:r w:rsidRPr="009A715E">
        <w:rPr>
          <w:i/>
          <w:iCs/>
        </w:rPr>
        <w:t xml:space="preserve"> </w:t>
      </w:r>
      <w:r w:rsidR="00D55A18" w:rsidRPr="009A715E">
        <w:rPr>
          <w:i/>
          <w:iCs/>
        </w:rPr>
        <w:t>facto</w:t>
      </w:r>
      <w:r w:rsidR="00D55A18" w:rsidRPr="002D676C">
        <w:t xml:space="preserve"> GWAS, and the second stage treats the squared residual as a new phenotype.</w:t>
      </w:r>
    </w:p>
    <w:p w14:paraId="45C5FB7F" w14:textId="661F199A" w:rsidR="008804A9" w:rsidRPr="002D676C" w:rsidRDefault="008804A9" w:rsidP="004C546A">
      <w:r w:rsidRPr="00B4664C">
        <w:rPr>
          <w:noProof/>
        </w:rPr>
        <mc:AlternateContent>
          <mc:Choice Requires="wpc">
            <w:drawing>
              <wp:inline distT="0" distB="0" distL="0" distR="0" wp14:anchorId="64843591" wp14:editId="64485DC9">
                <wp:extent cx="5937250" cy="2082165"/>
                <wp:effectExtent l="0" t="0" r="635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6936" cy="1371600"/>
                          </a:xfrm>
                          <a:prstGeom prst="rect">
                            <a:avLst/>
                          </a:prstGeom>
                          <a:noFill/>
                          <a:ln>
                            <a:noFill/>
                          </a:ln>
                        </pic:spPr>
                      </pic:pic>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020314" y="0"/>
                            <a:ext cx="2916936" cy="1371600"/>
                          </a:xfrm>
                          <a:prstGeom prst="rect">
                            <a:avLst/>
                          </a:prstGeom>
                          <a:noFill/>
                          <a:ln>
                            <a:noFill/>
                          </a:ln>
                        </pic:spPr>
                      </pic:pic>
                      <wps:wsp>
                        <wps:cNvPr id="10" name="Text Box 10"/>
                        <wps:cNvSpPr txBox="1"/>
                        <wps:spPr>
                          <a:xfrm>
                            <a:off x="0" y="1404512"/>
                            <a:ext cx="5937250" cy="642652"/>
                          </a:xfrm>
                          <a:prstGeom prst="rect">
                            <a:avLst/>
                          </a:prstGeom>
                          <a:solidFill>
                            <a:schemeClr val="lt1"/>
                          </a:solidFill>
                          <a:ln w="6350">
                            <a:noFill/>
                          </a:ln>
                        </wps:spPr>
                        <wps:txbx>
                          <w:txbxContent>
                            <w:p w14:paraId="33D1CF42" w14:textId="41DB7740" w:rsidR="00985125" w:rsidRPr="004C546A" w:rsidRDefault="00985125"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27CC288" w:rsidR="00985125" w:rsidRDefault="00985125" w:rsidP="004C546A">
                              <w:pPr>
                                <w:rPr>
                                  <w:ins w:id="223" w:author="Tong, Xiaoran (NIH/NIEHS) [F]" w:date="2021-10-23T02:55:00Z"/>
                                  <w:sz w:val="18"/>
                                  <w:szCs w:val="18"/>
                                </w:rPr>
                              </w:pPr>
                              <w:r w:rsidRPr="008804A9">
                                <w:rPr>
                                  <w:sz w:val="18"/>
                                  <w:szCs w:val="18"/>
                                </w:rPr>
                                <w:t xml:space="preserve">(a) </w:t>
                              </w:r>
                              <w:r>
                                <w:rPr>
                                  <w:sz w:val="18"/>
                                  <w:szCs w:val="18"/>
                                </w:rPr>
                                <w:t>I</w:t>
                              </w:r>
                              <w:r w:rsidRPr="008804A9">
                                <w:rPr>
                                  <w:sz w:val="18"/>
                                  <w:szCs w:val="18"/>
                                </w:rPr>
                                <w:t xml:space="preserve">n the absence of GxE (left), residual variations are even across genotypes (right), </w:t>
                              </w:r>
                              <w:r>
                                <w:rPr>
                                  <w:sz w:val="18"/>
                                  <w:szCs w:val="18"/>
                                </w:rPr>
                                <w:t xml:space="preserve">and </w:t>
                              </w:r>
                              <w:r w:rsidRPr="008804A9">
                                <w:rPr>
                                  <w:sz w:val="18"/>
                                  <w:szCs w:val="18"/>
                                </w:rPr>
                                <w:t xml:space="preserve">variant A/a is not a vQTL; </w:t>
                              </w:r>
                              <w:ins w:id="224" w:author="Tong, Xiaoran (NIH/NIEHS) [F]" w:date="2021-10-23T02:57:00Z">
                                <w:r>
                                  <w:rPr>
                                    <w:sz w:val="18"/>
                                    <w:szCs w:val="18"/>
                                  </w:rPr>
                                  <w:t xml:space="preserve">by </w:t>
                                </w:r>
                              </w:ins>
                              <w:ins w:id="225" w:author="Tong, Xiaoran (NIH/NIEHS) [F]" w:date="2021-10-23T02:56:00Z">
                                <w:r>
                                  <w:rPr>
                                    <w:sz w:val="18"/>
                                    <w:szCs w:val="18"/>
                                  </w:rPr>
                                  <w:t xml:space="preserve">GWAS </w:t>
                                </w:r>
                              </w:ins>
                              <w:ins w:id="226" w:author="Tong, Xiaoran (NIH/NIEHS) [F]" w:date="2021-10-23T02:57:00Z">
                                <w:r>
                                  <w:rPr>
                                    <w:sz w:val="18"/>
                                    <w:szCs w:val="18"/>
                                  </w:rPr>
                                  <w:t>significan</w:t>
                                </w:r>
                              </w:ins>
                              <w:ins w:id="227" w:author="Tong, Xiaoran (NIH/NIEHS) [F]" w:date="2021-10-23T02:58:00Z">
                                <w:r>
                                  <w:rPr>
                                    <w:sz w:val="18"/>
                                    <w:szCs w:val="18"/>
                                  </w:rPr>
                                  <w:t>ce</w:t>
                                </w:r>
                              </w:ins>
                              <w:ins w:id="228" w:author="Tong, Xiaoran (NIH/NIEHS) [F]" w:date="2021-10-23T02:57:00Z">
                                <w:r>
                                  <w:rPr>
                                    <w:sz w:val="18"/>
                                    <w:szCs w:val="18"/>
                                  </w:rPr>
                                  <w:t xml:space="preserve">, </w:t>
                                </w:r>
                              </w:ins>
                              <w:ins w:id="229" w:author="Tong, Xiaoran (NIH/NIEHS) [F]" w:date="2021-10-23T02:59:00Z">
                                <w:r>
                                  <w:rPr>
                                    <w:sz w:val="18"/>
                                    <w:szCs w:val="18"/>
                                  </w:rPr>
                                  <w:t xml:space="preserve">the </w:t>
                                </w:r>
                              </w:ins>
                              <w:ins w:id="230" w:author="Tong, Xiaoran (NIH/NIEHS) [F]" w:date="2021-10-23T02:57:00Z">
                                <w:r>
                                  <w:rPr>
                                    <w:sz w:val="18"/>
                                    <w:szCs w:val="18"/>
                                  </w:rPr>
                                  <w:t xml:space="preserve">variant </w:t>
                                </w:r>
                              </w:ins>
                              <w:ins w:id="231" w:author="Tong, Xiaoran (NIH/NIEHS) [F]" w:date="2021-10-23T02:59:00Z">
                                <w:r>
                                  <w:rPr>
                                    <w:sz w:val="18"/>
                                    <w:szCs w:val="18"/>
                                  </w:rPr>
                                  <w:t>will be</w:t>
                                </w:r>
                              </w:ins>
                              <w:ins w:id="232" w:author="Tong, Xiaoran (NIH/NIEHS) [F]" w:date="2021-10-23T02:57:00Z">
                                <w:r>
                                  <w:rPr>
                                    <w:sz w:val="18"/>
                                    <w:szCs w:val="18"/>
                                  </w:rPr>
                                  <w:t xml:space="preserve"> </w:t>
                                </w:r>
                              </w:ins>
                              <w:bookmarkStart w:id="233" w:name="_Hlk85850606"/>
                              <w:ins w:id="234" w:author="Tong, Xiaoran (NIH/NIEHS) [F]" w:date="2021-10-23T02:59:00Z">
                                <w:r>
                                  <w:rPr>
                                    <w:sz w:val="18"/>
                                    <w:szCs w:val="18"/>
                                  </w:rPr>
                                  <w:t>erroneously</w:t>
                                </w:r>
                              </w:ins>
                              <w:ins w:id="235" w:author="Tong, Xiaoran (NIH/NIEHS) [F]" w:date="2021-10-23T02:58:00Z">
                                <w:r>
                                  <w:rPr>
                                    <w:sz w:val="18"/>
                                    <w:szCs w:val="18"/>
                                  </w:rPr>
                                  <w:t xml:space="preserve"> </w:t>
                                </w:r>
                              </w:ins>
                              <w:bookmarkEnd w:id="233"/>
                              <w:ins w:id="236" w:author="Tong, Xiaoran (NIH/NIEHS) [F]" w:date="2021-10-23T03:00:00Z">
                                <w:r>
                                  <w:rPr>
                                    <w:sz w:val="18"/>
                                    <w:szCs w:val="18"/>
                                  </w:rPr>
                                  <w:t>seen</w:t>
                                </w:r>
                              </w:ins>
                              <w:ins w:id="237" w:author="Tong, Xiaoran (NIH/NIEHS) [F]" w:date="2021-10-23T02:58:00Z">
                                <w:r>
                                  <w:rPr>
                                    <w:sz w:val="18"/>
                                    <w:szCs w:val="18"/>
                                  </w:rPr>
                                  <w:t xml:space="preserve"> as </w:t>
                                </w:r>
                              </w:ins>
                              <w:ins w:id="238" w:author="Tong, Xiaoran (NIH/NIEHS) [F]" w:date="2021-10-23T02:59:00Z">
                                <w:r>
                                  <w:rPr>
                                    <w:sz w:val="18"/>
                                    <w:szCs w:val="18"/>
                                  </w:rPr>
                                  <w:t xml:space="preserve">a </w:t>
                                </w:r>
                              </w:ins>
                              <w:ins w:id="239" w:author="Tong, Xiaoran (NIH/NIEHS) [F]" w:date="2021-10-23T02:58:00Z">
                                <w:r>
                                  <w:rPr>
                                    <w:sz w:val="18"/>
                                    <w:szCs w:val="18"/>
                                  </w:rPr>
                                  <w:t xml:space="preserve">GxE candidate; </w:t>
                                </w:r>
                              </w:ins>
                              <w:r w:rsidRPr="008804A9">
                                <w:rPr>
                                  <w:sz w:val="18"/>
                                  <w:szCs w:val="18"/>
                                </w:rPr>
                                <w:t xml:space="preserve">(b) </w:t>
                              </w:r>
                              <w:r>
                                <w:rPr>
                                  <w:sz w:val="18"/>
                                  <w:szCs w:val="18"/>
                                </w:rPr>
                                <w:t>I</w:t>
                              </w:r>
                              <w:r w:rsidRPr="008804A9">
                                <w:rPr>
                                  <w:sz w:val="18"/>
                                  <w:szCs w:val="18"/>
                                </w:rPr>
                                <w:t>n the presence of GxE (left), residual variations are uneven across genotype</w:t>
                              </w:r>
                              <w:ins w:id="240" w:author="Author">
                                <w:r>
                                  <w:rPr>
                                    <w:sz w:val="18"/>
                                    <w:szCs w:val="18"/>
                                  </w:rPr>
                                  <w:t>s</w:t>
                                </w:r>
                              </w:ins>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del w:id="241" w:author="Author">
                                <w:r w:rsidRPr="008804A9" w:rsidDel="00676660">
                                  <w:rPr>
                                    <w:sz w:val="18"/>
                                    <w:szCs w:val="18"/>
                                  </w:rPr>
                                  <w:delText xml:space="preserve"> </w:delText>
                                </w:r>
                              </w:del>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985125" w:rsidRPr="008804A9" w:rsidRDefault="00985125" w:rsidP="004C546A">
                              <w:pPr>
                                <w:rPr>
                                  <w:sz w:val="18"/>
                                  <w:szCs w:val="18"/>
                                </w:rPr>
                              </w:pPr>
                            </w:p>
                            <w:p w14:paraId="52837F86" w14:textId="77777777" w:rsidR="00985125" w:rsidRDefault="0098512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1367782" y="1283589"/>
                            <a:ext cx="182880" cy="182880"/>
                          </a:xfrm>
                          <a:prstGeom prst="rect">
                            <a:avLst/>
                          </a:prstGeom>
                          <a:noFill/>
                          <a:ln w="6350">
                            <a:noFill/>
                          </a:ln>
                        </wps:spPr>
                        <wps:txbx>
                          <w:txbxContent>
                            <w:p w14:paraId="04016D60" w14:textId="105F87B7" w:rsidR="00985125" w:rsidRPr="004C546A" w:rsidRDefault="00985125" w:rsidP="004C546A">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 name="Text Box 11"/>
                        <wps:cNvSpPr txBox="1"/>
                        <wps:spPr>
                          <a:xfrm>
                            <a:off x="4387559" y="1283160"/>
                            <a:ext cx="182880" cy="182880"/>
                          </a:xfrm>
                          <a:prstGeom prst="rect">
                            <a:avLst/>
                          </a:prstGeom>
                          <a:noFill/>
                          <a:ln w="6350">
                            <a:noFill/>
                          </a:ln>
                        </wps:spPr>
                        <wps:txbx>
                          <w:txbxContent>
                            <w:p w14:paraId="4560AB76" w14:textId="3B4A63E9" w:rsidR="00985125" w:rsidRPr="004C546A" w:rsidRDefault="00985125"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64843591" id="Canvas 7" o:spid="_x0000_s1026" editas="canvas" style="width:467.5pt;height:163.95pt;mso-position-horizontal-relative:char;mso-position-vertical-relative:line" coordsize="59372,208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72;height:20821;visibility:visible;mso-wrap-style:square" filled="t">
                  <v:fill o:detectmouseclick="t"/>
                  <v:path o:connecttype="none"/>
                </v:shape>
                <v:shape id="Picture 8" o:spid="_x0000_s1028" type="#_x0000_t75" style="position:absolute;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">
                  <v:imagedata r:id="rId10" o:title=""/>
                </v:shape>
                <v:shape id="Picture 9" o:spid="_x0000_s1029" type="#_x0000_t75" style="position:absolute;left:30203;width:29169;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 Box 10" o:spid="_x0000_s1030" type="#_x0000_t202" style="position:absolute;top:14045;width:59372;height:6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33D1CF42" w14:textId="41DB7740" w:rsidR="00985125" w:rsidRPr="004C546A" w:rsidRDefault="00985125" w:rsidP="004C546A">
                        <w:pPr>
                          <w:autoSpaceDE w:val="0"/>
                          <w:autoSpaceDN w:val="0"/>
                          <w:adjustRightInd w:val="0"/>
                          <w:spacing w:after="0" w:line="240" w:lineRule="auto"/>
                          <w:jc w:val="center"/>
                          <w:rPr>
                            <w:rFonts w:ascii="TeXGyreTermesX-Regular" w:hAnsi="TeXGyreTermesX-Regular" w:cs="TeXGyreTermesX-Regular"/>
                          </w:rPr>
                        </w:pPr>
                        <w:r w:rsidRPr="004C546A">
                          <w:rPr>
                            <w:rFonts w:ascii="TeXGyreTermesX-Regular" w:hAnsi="TeXGyreTermesX-Regular" w:cs="TeXGyreTermesX-Regular"/>
                          </w:rPr>
                          <w:t xml:space="preserve">Figure 1: </w:t>
                        </w:r>
                        <w:r>
                          <w:rPr>
                            <w:rFonts w:ascii="TeXGyreTermesX-Regular" w:hAnsi="TeXGyreTermesX-Regular" w:cs="TeXGyreTermesX-Regular"/>
                          </w:rPr>
                          <w:t>V</w:t>
                        </w:r>
                        <w:r w:rsidRPr="004C546A">
                          <w:rPr>
                            <w:rFonts w:ascii="TeXGyreTermesX-Regular" w:hAnsi="TeXGyreTermesX-Regular" w:cs="TeXGyreTermesX-Regular"/>
                          </w:rPr>
                          <w:t xml:space="preserve">ariance trait quantitative loci (vQTL) </w:t>
                        </w:r>
                        <w:r>
                          <w:rPr>
                            <w:rFonts w:ascii="TeXGyreTermesX-Regular" w:hAnsi="TeXGyreTermesX-Regular" w:cs="TeXGyreTermesX-Regular"/>
                          </w:rPr>
                          <w:t xml:space="preserve">to </w:t>
                        </w:r>
                        <w:r w:rsidRPr="004C546A">
                          <w:rPr>
                            <w:rFonts w:ascii="TeXGyreTermesX-Regular" w:hAnsi="TeXGyreTermesX-Regular" w:cs="TeXGyreTermesX-Regular"/>
                          </w:rPr>
                          <w:t>suggest GxE</w:t>
                        </w:r>
                      </w:p>
                      <w:p w14:paraId="7C765786" w14:textId="227CC288" w:rsidR="00985125" w:rsidRDefault="00985125" w:rsidP="004C546A">
                        <w:pPr>
                          <w:rPr>
                            <w:ins w:id="242" w:author="Tong, Xiaoran (NIH/NIEHS) [F]" w:date="2021-10-23T02:55:00Z"/>
                            <w:sz w:val="18"/>
                            <w:szCs w:val="18"/>
                          </w:rPr>
                        </w:pPr>
                        <w:r w:rsidRPr="008804A9">
                          <w:rPr>
                            <w:sz w:val="18"/>
                            <w:szCs w:val="18"/>
                          </w:rPr>
                          <w:t xml:space="preserve">(a) </w:t>
                        </w:r>
                        <w:r>
                          <w:rPr>
                            <w:sz w:val="18"/>
                            <w:szCs w:val="18"/>
                          </w:rPr>
                          <w:t>I</w:t>
                        </w:r>
                        <w:r w:rsidRPr="008804A9">
                          <w:rPr>
                            <w:sz w:val="18"/>
                            <w:szCs w:val="18"/>
                          </w:rPr>
                          <w:t xml:space="preserve">n the absence of GxE (left), residual variations are even across genotypes (right), </w:t>
                        </w:r>
                        <w:r>
                          <w:rPr>
                            <w:sz w:val="18"/>
                            <w:szCs w:val="18"/>
                          </w:rPr>
                          <w:t xml:space="preserve">and </w:t>
                        </w:r>
                        <w:r w:rsidRPr="008804A9">
                          <w:rPr>
                            <w:sz w:val="18"/>
                            <w:szCs w:val="18"/>
                          </w:rPr>
                          <w:t xml:space="preserve">variant A/a is not a vQTL; </w:t>
                        </w:r>
                        <w:ins w:id="243" w:author="Tong, Xiaoran (NIH/NIEHS) [F]" w:date="2021-10-23T02:57:00Z">
                          <w:r>
                            <w:rPr>
                              <w:sz w:val="18"/>
                              <w:szCs w:val="18"/>
                            </w:rPr>
                            <w:t xml:space="preserve">by </w:t>
                          </w:r>
                        </w:ins>
                        <w:ins w:id="244" w:author="Tong, Xiaoran (NIH/NIEHS) [F]" w:date="2021-10-23T02:56:00Z">
                          <w:r>
                            <w:rPr>
                              <w:sz w:val="18"/>
                              <w:szCs w:val="18"/>
                            </w:rPr>
                            <w:t xml:space="preserve">GWAS </w:t>
                          </w:r>
                        </w:ins>
                        <w:ins w:id="245" w:author="Tong, Xiaoran (NIH/NIEHS) [F]" w:date="2021-10-23T02:57:00Z">
                          <w:r>
                            <w:rPr>
                              <w:sz w:val="18"/>
                              <w:szCs w:val="18"/>
                            </w:rPr>
                            <w:t>significan</w:t>
                          </w:r>
                        </w:ins>
                        <w:ins w:id="246" w:author="Tong, Xiaoran (NIH/NIEHS) [F]" w:date="2021-10-23T02:58:00Z">
                          <w:r>
                            <w:rPr>
                              <w:sz w:val="18"/>
                              <w:szCs w:val="18"/>
                            </w:rPr>
                            <w:t>ce</w:t>
                          </w:r>
                        </w:ins>
                        <w:ins w:id="247" w:author="Tong, Xiaoran (NIH/NIEHS) [F]" w:date="2021-10-23T02:57:00Z">
                          <w:r>
                            <w:rPr>
                              <w:sz w:val="18"/>
                              <w:szCs w:val="18"/>
                            </w:rPr>
                            <w:t xml:space="preserve">, </w:t>
                          </w:r>
                        </w:ins>
                        <w:ins w:id="248" w:author="Tong, Xiaoran (NIH/NIEHS) [F]" w:date="2021-10-23T02:59:00Z">
                          <w:r>
                            <w:rPr>
                              <w:sz w:val="18"/>
                              <w:szCs w:val="18"/>
                            </w:rPr>
                            <w:t xml:space="preserve">the </w:t>
                          </w:r>
                        </w:ins>
                        <w:ins w:id="249" w:author="Tong, Xiaoran (NIH/NIEHS) [F]" w:date="2021-10-23T02:57:00Z">
                          <w:r>
                            <w:rPr>
                              <w:sz w:val="18"/>
                              <w:szCs w:val="18"/>
                            </w:rPr>
                            <w:t xml:space="preserve">variant </w:t>
                          </w:r>
                        </w:ins>
                        <w:ins w:id="250" w:author="Tong, Xiaoran (NIH/NIEHS) [F]" w:date="2021-10-23T02:59:00Z">
                          <w:r>
                            <w:rPr>
                              <w:sz w:val="18"/>
                              <w:szCs w:val="18"/>
                            </w:rPr>
                            <w:t>will be</w:t>
                          </w:r>
                        </w:ins>
                        <w:ins w:id="251" w:author="Tong, Xiaoran (NIH/NIEHS) [F]" w:date="2021-10-23T02:57:00Z">
                          <w:r>
                            <w:rPr>
                              <w:sz w:val="18"/>
                              <w:szCs w:val="18"/>
                            </w:rPr>
                            <w:t xml:space="preserve"> </w:t>
                          </w:r>
                        </w:ins>
                        <w:bookmarkStart w:id="252" w:name="_Hlk85850606"/>
                        <w:ins w:id="253" w:author="Tong, Xiaoran (NIH/NIEHS) [F]" w:date="2021-10-23T02:59:00Z">
                          <w:r>
                            <w:rPr>
                              <w:sz w:val="18"/>
                              <w:szCs w:val="18"/>
                            </w:rPr>
                            <w:t>erroneously</w:t>
                          </w:r>
                        </w:ins>
                        <w:ins w:id="254" w:author="Tong, Xiaoran (NIH/NIEHS) [F]" w:date="2021-10-23T02:58:00Z">
                          <w:r>
                            <w:rPr>
                              <w:sz w:val="18"/>
                              <w:szCs w:val="18"/>
                            </w:rPr>
                            <w:t xml:space="preserve"> </w:t>
                          </w:r>
                        </w:ins>
                        <w:bookmarkEnd w:id="252"/>
                        <w:ins w:id="255" w:author="Tong, Xiaoran (NIH/NIEHS) [F]" w:date="2021-10-23T03:00:00Z">
                          <w:r>
                            <w:rPr>
                              <w:sz w:val="18"/>
                              <w:szCs w:val="18"/>
                            </w:rPr>
                            <w:t>seen</w:t>
                          </w:r>
                        </w:ins>
                        <w:ins w:id="256" w:author="Tong, Xiaoran (NIH/NIEHS) [F]" w:date="2021-10-23T02:58:00Z">
                          <w:r>
                            <w:rPr>
                              <w:sz w:val="18"/>
                              <w:szCs w:val="18"/>
                            </w:rPr>
                            <w:t xml:space="preserve"> as </w:t>
                          </w:r>
                        </w:ins>
                        <w:ins w:id="257" w:author="Tong, Xiaoran (NIH/NIEHS) [F]" w:date="2021-10-23T02:59:00Z">
                          <w:r>
                            <w:rPr>
                              <w:sz w:val="18"/>
                              <w:szCs w:val="18"/>
                            </w:rPr>
                            <w:t xml:space="preserve">a </w:t>
                          </w:r>
                        </w:ins>
                        <w:ins w:id="258" w:author="Tong, Xiaoran (NIH/NIEHS) [F]" w:date="2021-10-23T02:58:00Z">
                          <w:r>
                            <w:rPr>
                              <w:sz w:val="18"/>
                              <w:szCs w:val="18"/>
                            </w:rPr>
                            <w:t xml:space="preserve">GxE candidate; </w:t>
                          </w:r>
                        </w:ins>
                        <w:r w:rsidRPr="008804A9">
                          <w:rPr>
                            <w:sz w:val="18"/>
                            <w:szCs w:val="18"/>
                          </w:rPr>
                          <w:t xml:space="preserve">(b) </w:t>
                        </w:r>
                        <w:r>
                          <w:rPr>
                            <w:sz w:val="18"/>
                            <w:szCs w:val="18"/>
                          </w:rPr>
                          <w:t>I</w:t>
                        </w:r>
                        <w:r w:rsidRPr="008804A9">
                          <w:rPr>
                            <w:sz w:val="18"/>
                            <w:szCs w:val="18"/>
                          </w:rPr>
                          <w:t>n the presence of GxE (left), residual variations are uneven across genotype</w:t>
                        </w:r>
                        <w:ins w:id="259" w:author="Author">
                          <w:r>
                            <w:rPr>
                              <w:sz w:val="18"/>
                              <w:szCs w:val="18"/>
                            </w:rPr>
                            <w:t>s</w:t>
                          </w:r>
                        </w:ins>
                        <w:r w:rsidRPr="008804A9">
                          <w:rPr>
                            <w:sz w:val="18"/>
                            <w:szCs w:val="18"/>
                          </w:rPr>
                          <w:t xml:space="preserve"> (right), and variant A/a is a vQTL. </w:t>
                        </w:r>
                        <w:r>
                          <w:rPr>
                            <w:sz w:val="18"/>
                            <w:szCs w:val="18"/>
                          </w:rPr>
                          <w:t>T</w:t>
                        </w:r>
                        <w:r w:rsidRPr="008804A9">
                          <w:rPr>
                            <w:sz w:val="18"/>
                            <w:szCs w:val="18"/>
                          </w:rPr>
                          <w:t>eal/red dashe</w:t>
                        </w:r>
                        <w:r>
                          <w:rPr>
                            <w:sz w:val="18"/>
                            <w:szCs w:val="18"/>
                          </w:rPr>
                          <w:t>s</w:t>
                        </w:r>
                        <w:r w:rsidRPr="008804A9">
                          <w:rPr>
                            <w:sz w:val="18"/>
                            <w:szCs w:val="18"/>
                          </w:rPr>
                          <w:t>: environment</w:t>
                        </w:r>
                        <w:r>
                          <w:rPr>
                            <w:sz w:val="18"/>
                            <w:szCs w:val="18"/>
                          </w:rPr>
                          <w:t>-</w:t>
                        </w:r>
                        <w:del w:id="260" w:author="Author">
                          <w:r w:rsidRPr="008804A9" w:rsidDel="00676660">
                            <w:rPr>
                              <w:sz w:val="18"/>
                              <w:szCs w:val="18"/>
                            </w:rPr>
                            <w:delText xml:space="preserve"> </w:delText>
                          </w:r>
                        </w:del>
                        <w:r w:rsidRPr="008804A9">
                          <w:rPr>
                            <w:sz w:val="18"/>
                            <w:szCs w:val="18"/>
                          </w:rPr>
                          <w:t>specific effect; blue solid</w:t>
                        </w:r>
                        <w:r>
                          <w:rPr>
                            <w:sz w:val="18"/>
                            <w:szCs w:val="18"/>
                          </w:rPr>
                          <w:t xml:space="preserve"> lines</w:t>
                        </w:r>
                        <w:r w:rsidRPr="008804A9">
                          <w:rPr>
                            <w:sz w:val="18"/>
                            <w:szCs w:val="18"/>
                          </w:rPr>
                          <w:t>: marginal effect.</w:t>
                        </w:r>
                      </w:p>
                      <w:p w14:paraId="1C611E9F" w14:textId="77777777" w:rsidR="00985125" w:rsidRPr="008804A9" w:rsidRDefault="00985125" w:rsidP="004C546A">
                        <w:pPr>
                          <w:rPr>
                            <w:sz w:val="18"/>
                            <w:szCs w:val="18"/>
                          </w:rPr>
                        </w:pPr>
                      </w:p>
                      <w:p w14:paraId="52837F86" w14:textId="77777777" w:rsidR="00985125" w:rsidRDefault="00985125"/>
                    </w:txbxContent>
                  </v:textbox>
                </v:shape>
                <v:shape id="Text Box 11" o:spid="_x0000_s1031" type="#_x0000_t202" style="position:absolute;left:13677;top:12835;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04016D60" w14:textId="105F87B7" w:rsidR="00985125" w:rsidRPr="004C546A" w:rsidRDefault="00985125" w:rsidP="004C546A">
                        <w:pPr>
                          <w:jc w:val="center"/>
                          <w:rPr>
                            <w:sz w:val="18"/>
                            <w:szCs w:val="18"/>
                          </w:rPr>
                        </w:pPr>
                        <w:r w:rsidRPr="004C546A">
                          <w:rPr>
                            <w:sz w:val="18"/>
                            <w:szCs w:val="18"/>
                          </w:rPr>
                          <w:t>(a)</w:t>
                        </w:r>
                      </w:p>
                    </w:txbxContent>
                  </v:textbox>
                </v:shape>
                <v:shape id="Text Box 11" o:spid="_x0000_s1032" type="#_x0000_t202" style="position:absolute;left:43875;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4560AB76" w14:textId="3B4A63E9" w:rsidR="00985125" w:rsidRPr="004C546A" w:rsidRDefault="00985125" w:rsidP="004C546A">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52260E2C" w14:textId="5A74F322" w:rsidR="00D55A18" w:rsidRDefault="00D55A18" w:rsidP="00D55A18">
      <w:pPr>
        <w:rPr>
          <w:ins w:id="261" w:author="Tong, Xiaoran (NIH/NIEHS) [F]" w:date="2021-10-22T17:16:00Z"/>
        </w:rPr>
      </w:pPr>
      <w:r w:rsidRPr="002D676C">
        <w:t xml:space="preserve">Before </w:t>
      </w:r>
      <w:r w:rsidR="005D372F">
        <w:t xml:space="preserve">the development of </w:t>
      </w:r>
      <w:r w:rsidRPr="002D676C">
        <w:t xml:space="preserve">DLM and vQTL, </w:t>
      </w:r>
      <w:del w:id="262" w:author="Tong, Xiaoran (NIH/NIEHS) [F]" w:date="2021-10-23T03:01:00Z">
        <w:r w:rsidRPr="002D676C" w:rsidDel="00985125">
          <w:delText xml:space="preserve">the </w:delText>
        </w:r>
      </w:del>
      <w:ins w:id="263" w:author="Tong, Xiaoran (NIH/NIEHS) [F]" w:date="2021-10-23T02:40:00Z">
        <w:r w:rsidR="00D03B81">
          <w:t xml:space="preserve">modeling </w:t>
        </w:r>
      </w:ins>
      <w:ins w:id="264" w:author="Tong, Xiaoran (NIH/NIEHS) [F]" w:date="2021-10-23T02:41:00Z">
        <w:r w:rsidR="00D03B81">
          <w:t xml:space="preserve">both </w:t>
        </w:r>
      </w:ins>
      <w:r w:rsidRPr="002D676C">
        <w:t xml:space="preserve">mean and variance of a dependent variable with the same predictors (i.e., SNPs) </w:t>
      </w:r>
      <w:del w:id="265" w:author="Tong, Xiaoran (NIH/NIEHS) [F]" w:date="2021-10-23T02:41:00Z">
        <w:r w:rsidR="00D974B0" w:rsidRPr="002D676C" w:rsidDel="00D03B81">
          <w:delText>were modeled</w:delText>
        </w:r>
        <w:r w:rsidRPr="002D676C" w:rsidDel="00D03B81">
          <w:delText xml:space="preserve"> </w:delText>
        </w:r>
      </w:del>
      <w:ins w:id="266" w:author="Tong, Xiaoran (NIH/NIEHS) [F]" w:date="2021-10-23T02:41:00Z">
        <w:r w:rsidR="00D03B81">
          <w:t xml:space="preserve">have been achieved </w:t>
        </w:r>
      </w:ins>
      <w:r w:rsidR="00D974B0" w:rsidRPr="002D676C">
        <w:t>using</w:t>
      </w:r>
      <w:r w:rsidR="00FA3E43" w:rsidRPr="002D676C">
        <w:t xml:space="preserve"> </w:t>
      </w:r>
      <w:r w:rsidRPr="002D676C">
        <w:t>double generalized linear models (DGLM)</w:t>
      </w:r>
      <w:r w:rsidR="00C35C73">
        <w:fldChar w:fldCharType="begin"/>
      </w:r>
      <w:r w:rsidR="00C35C73">
        <w:instrText xml:space="preserve"> ADDIN ZOTERO_ITEM CSL_CITATION {"citationID":"caer1rGT","properties":{"formattedCitation":"\\super 11\\nosupersub{}","plainCitation":"11","noteIndex":0},"citationItems":[{"id":462,"uris":["http://zotero.org/users/3057349/items/7268YWN2"],"uri":["http://zotero.org/users/3057349/items/7268YWN2"],"itemData":{"id":462,"type":"article-journal","container-title":"Journal of the Royal Statistical Society: Series B (Methodological)","issue":"1","note":"publisher: Wiley Online Library","page":"47–60","source":"Google Scholar","title":"Generalized linear models with varying dispersion","volume":"51","author":[{"family":"Smyth","given":"Gordon K."}],"issued":{"date-parts":[["1989"]]}}}],"schema":"https://github.com/citation-style-language/schema/raw/master/csl-citation.json"} </w:instrText>
      </w:r>
      <w:r w:rsidR="00C35C73">
        <w:fldChar w:fldCharType="separate"/>
      </w:r>
      <w:r w:rsidR="00C35C73" w:rsidRPr="00C35C73">
        <w:rPr>
          <w:rFonts w:ascii="Calibri" w:hAnsi="Calibri" w:cs="Calibri"/>
          <w:szCs w:val="24"/>
          <w:vertAlign w:val="superscript"/>
        </w:rPr>
        <w:t>11</w:t>
      </w:r>
      <w:r w:rsidR="00C35C73">
        <w:fldChar w:fldCharType="end"/>
      </w:r>
      <w:r w:rsidRPr="002D676C">
        <w:t xml:space="preserve"> and double hierarchical generalized linear models (DHGLM)</w:t>
      </w:r>
      <w:r w:rsidR="00C35C73">
        <w:fldChar w:fldCharType="begin"/>
      </w:r>
      <w:r w:rsidR="00C35C73">
        <w:instrText xml:space="preserve"> ADDIN ZOTERO_ITEM CSL_CITATION {"citationID":"ZVJe7hr1","properties":{"formattedCitation":"\\super 12\\nosupersub{}","plainCitation":"12","noteIndex":0},"citationItems":[{"id":21,"uris":["http://zotero.org/users/3057349/items/SF8HK3ID"],"uri":["http://zotero.org/users/3057349/items/SF8HK3ID"],"itemData":{"id":21,"type":"article-journal","container-title":"Journal of the Royal Statistical Society: Series C (Applied Statistics)","issue":"2","note":"publisher: Wiley Online Library","page":"139–185","title":"Double hierarchical generalized linear models (with discussion)","volume":"55","author":[{"family":"Lee","given":"Youngjo"},{"family":"Nelder","given":"John A"}],"issued":{"date-parts":[["2006"]]}}}],"schema":"https://github.com/citation-style-language/schema/raw/master/csl-citation.json"} </w:instrText>
      </w:r>
      <w:r w:rsidR="00C35C73">
        <w:fldChar w:fldCharType="separate"/>
      </w:r>
      <w:r w:rsidR="00C35C73" w:rsidRPr="00C35C73">
        <w:rPr>
          <w:rFonts w:ascii="Calibri" w:hAnsi="Calibri" w:cs="Calibri"/>
          <w:szCs w:val="24"/>
          <w:vertAlign w:val="superscript"/>
        </w:rPr>
        <w:t>12</w:t>
      </w:r>
      <w:r w:rsidR="00C35C73">
        <w:fldChar w:fldCharType="end"/>
      </w:r>
      <w:r w:rsidR="003527AB" w:rsidRPr="002D676C">
        <w:t xml:space="preserve">, which </w:t>
      </w:r>
      <w:r w:rsidRPr="002D676C">
        <w:t>allow</w:t>
      </w:r>
      <w:ins w:id="267" w:author="Tong, Xiaoran (NIH/NIEHS) [F]" w:date="2021-10-23T06:01:00Z">
        <w:r w:rsidR="00C35C73">
          <w:t>s</w:t>
        </w:r>
      </w:ins>
      <w:r w:rsidRPr="002D676C">
        <w:t xml:space="preserve"> random effects. </w:t>
      </w:r>
      <w:ins w:id="268" w:author="Tong, Xiaoran (NIH/NIEHS) [F]" w:date="2021-10-23T02:52:00Z">
        <w:r w:rsidR="00723BE8">
          <w:t xml:space="preserve">Like DLM, </w:t>
        </w:r>
      </w:ins>
      <w:r w:rsidRPr="002D676C">
        <w:t xml:space="preserve">DGLM is </w:t>
      </w:r>
      <w:ins w:id="269" w:author="Tong, Xiaoran (NIH/NIEHS) [F]" w:date="2021-10-23T02:52:00Z">
        <w:r w:rsidR="00723BE8">
          <w:t xml:space="preserve">also </w:t>
        </w:r>
      </w:ins>
      <w:r w:rsidRPr="002D676C">
        <w:t xml:space="preserve">a </w:t>
      </w:r>
      <w:r w:rsidR="00FA3E43" w:rsidRPr="002D676C">
        <w:t>two</w:t>
      </w:r>
      <w:r w:rsidRPr="002D676C">
        <w:t>-stage model</w:t>
      </w:r>
      <w:r w:rsidR="00FA3E43" w:rsidRPr="002D676C">
        <w:t xml:space="preserve"> but</w:t>
      </w:r>
      <w:r w:rsidRPr="002D676C">
        <w:t xml:space="preserve"> allows standard link functions to accommodate non-normal, non-continuous outcomes and </w:t>
      </w:r>
      <w:r w:rsidR="003527AB" w:rsidRPr="002D676C">
        <w:t xml:space="preserve">assumes </w:t>
      </w:r>
      <w:r w:rsidRPr="002D676C">
        <w:t xml:space="preserve">that the squared deviance (i.e., residual) of </w:t>
      </w:r>
      <w:r w:rsidR="00FA3E43" w:rsidRPr="002D676C">
        <w:t xml:space="preserve">a </w:t>
      </w:r>
      <w:r w:rsidRPr="002D676C">
        <w:t>stage-1 model follow</w:t>
      </w:r>
      <w:r w:rsidR="00FA3E43" w:rsidRPr="002D676C">
        <w:t>s</w:t>
      </w:r>
      <w:r w:rsidRPr="002D676C">
        <w:t xml:space="preserve"> </w:t>
      </w:r>
      <w:r w:rsidR="00FA3E43" w:rsidRPr="002D676C">
        <w:t xml:space="preserve">not </w:t>
      </w:r>
      <w:r w:rsidRPr="002D676C">
        <w:t>Gaussian, but Gamma</w:t>
      </w:r>
      <w:r w:rsidR="00FA3E43" w:rsidRPr="002D676C">
        <w:t>,</w:t>
      </w:r>
      <w:r w:rsidRPr="002D676C">
        <w:t xml:space="preserve"> distribution</w:t>
      </w:r>
      <w:r w:rsidR="00FA3E43" w:rsidRPr="002D676C">
        <w:t>. T</w:t>
      </w:r>
      <w:r w:rsidRPr="002D676C">
        <w:t>herefore</w:t>
      </w:r>
      <w:r w:rsidR="00D974B0" w:rsidRPr="002D676C">
        <w:t>,</w:t>
      </w:r>
      <w:r w:rsidRPr="002D676C">
        <w:t xml:space="preserve"> by default, </w:t>
      </w:r>
      <w:r w:rsidR="00FA3E43" w:rsidRPr="002D676C">
        <w:t xml:space="preserve">DGLM </w:t>
      </w:r>
      <w:r w:rsidRPr="002D676C">
        <w:t xml:space="preserve">uses </w:t>
      </w:r>
      <w:r w:rsidR="005D372F" w:rsidRPr="002D676C">
        <w:t>log</w:t>
      </w:r>
      <w:r w:rsidR="005D372F">
        <w:t>-</w:t>
      </w:r>
      <w:r w:rsidRPr="002D676C">
        <w:t>linked Gamma regression for stage-2</w:t>
      </w:r>
      <w:r w:rsidR="00FA3E43" w:rsidRPr="002D676C">
        <w:t xml:space="preserve"> models</w:t>
      </w:r>
      <w:r w:rsidRPr="002D676C">
        <w:t>.</w:t>
      </w:r>
      <w:r w:rsidR="00FA3E43" w:rsidRPr="002D676C">
        <w:t xml:space="preserve"> </w:t>
      </w:r>
      <w:r w:rsidRPr="002D676C">
        <w:t xml:space="preserve">DGLM and DHGLM were </w:t>
      </w:r>
      <w:r w:rsidR="00D974B0" w:rsidRPr="002D676C">
        <w:t>developed</w:t>
      </w:r>
      <w:r w:rsidRPr="002D676C">
        <w:t xml:space="preserve"> by </w:t>
      </w:r>
      <w:r w:rsidR="003527AB" w:rsidRPr="002D676C">
        <w:t xml:space="preserve">combining </w:t>
      </w:r>
      <w:r w:rsidR="00D974B0" w:rsidRPr="002D676C">
        <w:t>analys</w:t>
      </w:r>
      <w:r w:rsidR="00D974B0" w:rsidRPr="00BC2D47">
        <w:t>e</w:t>
      </w:r>
      <w:r w:rsidR="00D974B0" w:rsidRPr="002D676C">
        <w:t xml:space="preserve">s </w:t>
      </w:r>
      <w:r w:rsidRPr="002D676C">
        <w:t xml:space="preserve">to prioritize variants with allele effects </w:t>
      </w:r>
      <w:r w:rsidR="00D974B0" w:rsidRPr="002D676C">
        <w:t xml:space="preserve">that are </w:t>
      </w:r>
      <w:r w:rsidRPr="002D676C">
        <w:t>resistant to environmental changes</w:t>
      </w:r>
      <w:r w:rsidR="00D974B0" w:rsidRPr="002D676C">
        <w:t xml:space="preserve">, allowing the </w:t>
      </w:r>
      <w:r w:rsidRPr="002D676C">
        <w:t>select</w:t>
      </w:r>
      <w:r w:rsidR="00D974B0" w:rsidRPr="002D676C">
        <w:t>ion of</w:t>
      </w:r>
      <w:r w:rsidRPr="002D676C">
        <w:t xml:space="preserve"> non-interaction candidates</w:t>
      </w:r>
      <w:r w:rsidR="00C35C73">
        <w:fldChar w:fldCharType="begin"/>
      </w:r>
      <w:r w:rsidR="00C35C73">
        <w:instrText xml:space="preserve"> ADDIN ZOTERO_ITEM CSL_CITATION {"citationID":"AEewEDiI","properties":{"formattedCitation":"\\super 13\\nosupersub{}","plainCitation":"13","noteIndex":0},"citationItems":[{"id":22,"uris":["http://zotero.org/users/3057349/items/9GIGVL9H"],"uri":["http://zotero.org/users/3057349/items/9GIGVL9H"],"itemData":{"id":22,"type":"article-journal","container-title":"Genetics Selection Evolution","issue":"1","note":"publisher: Springer","page":"8","title":"Genetic heterogeneity of residual variance-estimation of variance components using double hierarchical generalized linear models","volume":"42","author":[{"family":"Rönnegård","given":"Lars"},{"family":"Felleki","given":"Majbritt"},{"family":"Fikse","given":"Freddy"},{"family":"Mulder","given":"Herman A"},{"family":"Strandberg","given":"Erling"}],"issued":{"date-parts":[["2010"]]}}}],"schema":"https://github.com/citation-style-language/schema/raw/master/csl-citation.json"} </w:instrText>
      </w:r>
      <w:r w:rsidR="00C35C73">
        <w:fldChar w:fldCharType="separate"/>
      </w:r>
      <w:r w:rsidR="00C35C73" w:rsidRPr="00C35C73">
        <w:rPr>
          <w:rFonts w:ascii="Calibri" w:hAnsi="Calibri" w:cs="Calibri"/>
          <w:szCs w:val="24"/>
          <w:vertAlign w:val="superscript"/>
        </w:rPr>
        <w:t>13</w:t>
      </w:r>
      <w:r w:rsidR="00C35C73">
        <w:fldChar w:fldCharType="end"/>
      </w:r>
      <w:r w:rsidRPr="002D676C">
        <w:t>.</w:t>
      </w:r>
      <w:r w:rsidR="00FA3E43" w:rsidRPr="002D676C">
        <w:t xml:space="preserve"> </w:t>
      </w:r>
      <w:r w:rsidRPr="002D676C">
        <w:t xml:space="preserve">DGLM is widely </w:t>
      </w:r>
      <w:r w:rsidR="003527AB" w:rsidRPr="002D676C">
        <w:t>recommended</w:t>
      </w:r>
      <w:r w:rsidR="00FA3E43" w:rsidRPr="002D676C">
        <w:t xml:space="preserve"> </w:t>
      </w:r>
      <w:r w:rsidRPr="002D676C">
        <w:t>as a robust and statistically powerful approach to identity vQTLs as GxE candidates</w:t>
      </w:r>
      <w:r w:rsidR="00C35C73">
        <w:fldChar w:fldCharType="begin"/>
      </w:r>
      <w:r w:rsidR="00C35C73">
        <w:instrText xml:space="preserve"> ADDIN ZOTERO_ITEM CSL_CITATION {"citationID":"j6nO18G5","properties":{"formattedCitation":"\\super 14,15\\nosupersub{}","plainCitation":"14,15","noteIndex":0},"citationItems":[{"id":464,"uris":["http://zotero.org/users/3057349/items/J6S3R88P"],"uri":["http://zotero.org/users/3057349/items/J6S3R88P"],"itemData":{"id":464,"type":"article-journal","container-title":"Genetics","issue":"2","note":"publisher: Oxford University Press","page":"435–447","source":"Google Scholar","title":"Detecting major genetic loci controlling phenotypic variability in experimental crosses","volume":"188","author":[{"family":"Rönnegård","given":"Lars"},{"family":"Valdar","given":"William"}],"issued":{"date-parts":[["2011"]]}}},{"id":23,"uris":["http://zotero.org/users/3057349/items/R8GJTXQG"],"uri":["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00C35C73">
        <w:fldChar w:fldCharType="separate"/>
      </w:r>
      <w:r w:rsidR="00C35C73" w:rsidRPr="00C35C73">
        <w:rPr>
          <w:rFonts w:ascii="Calibri" w:hAnsi="Calibri" w:cs="Calibri"/>
          <w:szCs w:val="24"/>
          <w:vertAlign w:val="superscript"/>
        </w:rPr>
        <w:t>14,15</w:t>
      </w:r>
      <w:r w:rsidR="00C35C73">
        <w:fldChar w:fldCharType="end"/>
      </w:r>
      <w:r w:rsidRPr="002D676C">
        <w:t>.</w:t>
      </w:r>
    </w:p>
    <w:p w14:paraId="4ED112EC" w14:textId="094ECD4B" w:rsidR="00D55A18" w:rsidRPr="002D676C" w:rsidRDefault="00D55A18" w:rsidP="00D55A18">
      <w:r w:rsidRPr="002D676C">
        <w:lastRenderedPageBreak/>
        <w:t>Compare</w:t>
      </w:r>
      <w:r w:rsidR="00FA3E43" w:rsidRPr="002D676C">
        <w:t>d</w:t>
      </w:r>
      <w:r w:rsidRPr="002D676C">
        <w:t xml:space="preserve"> to GWAS-based selection, vQTL </w:t>
      </w:r>
      <w:del w:id="270" w:author="Tong, Xiaoran (NIH/NIEHS) [F]" w:date="2021-10-23T06:05:00Z">
        <w:r w:rsidR="00FA3E43" w:rsidRPr="002D676C" w:rsidDel="00C35C73">
          <w:delText xml:space="preserve">can </w:delText>
        </w:r>
        <w:r w:rsidRPr="002D676C" w:rsidDel="00C35C73">
          <w:delText xml:space="preserve">more </w:delText>
        </w:r>
      </w:del>
      <w:r w:rsidRPr="002D676C">
        <w:t>specific</w:t>
      </w:r>
      <w:r w:rsidR="00FA3E43" w:rsidRPr="002D676C">
        <w:t>ally</w:t>
      </w:r>
      <w:r w:rsidRPr="002D676C">
        <w:t xml:space="preserve"> target</w:t>
      </w:r>
      <w:ins w:id="271" w:author="Tong, Xiaoran (NIH/NIEHS) [F]" w:date="2021-10-23T06:05:00Z">
        <w:r w:rsidR="00C35C73">
          <w:t>s</w:t>
        </w:r>
      </w:ins>
      <w:r w:rsidRPr="002D676C">
        <w:t xml:space="preserve"> GxE candidates</w:t>
      </w:r>
      <w:ins w:id="272" w:author="Tong, Xiaoran (NIH/NIEHS) [F]" w:date="2021-10-23T03:02:00Z">
        <w:r w:rsidR="00985125">
          <w:t>, this is illustrated in Figure 1a</w:t>
        </w:r>
      </w:ins>
      <w:ins w:id="273" w:author="Tong, Xiaoran (NIH/NIEHS) [F]" w:date="2021-10-23T06:06:00Z">
        <w:r w:rsidR="00C35C73">
          <w:t>,</w:t>
        </w:r>
      </w:ins>
      <w:ins w:id="274" w:author="Tong, Xiaoran (NIH/NIEHS) [F]" w:date="2021-10-23T03:02:00Z">
        <w:r w:rsidR="00985125">
          <w:t xml:space="preserve"> where</w:t>
        </w:r>
      </w:ins>
      <w:ins w:id="275" w:author="Tong, Xiaoran (NIH/NIEHS) [F]" w:date="2021-10-23T03:27:00Z">
        <w:r w:rsidR="00F93E01">
          <w:t xml:space="preserve">, by </w:t>
        </w:r>
      </w:ins>
      <w:ins w:id="276" w:author="Tong, Xiaoran (NIH/NIEHS) [F]" w:date="2021-10-23T03:02:00Z">
        <w:r w:rsidR="00985125">
          <w:t>GWAS significanc</w:t>
        </w:r>
      </w:ins>
      <w:ins w:id="277" w:author="Tong, Xiaoran (NIH/NIEHS) [F]" w:date="2021-10-23T03:03:00Z">
        <w:r w:rsidR="00985125">
          <w:t>e</w:t>
        </w:r>
      </w:ins>
      <w:ins w:id="278" w:author="Tong, Xiaoran (NIH/NIEHS) [F]" w:date="2021-10-23T03:27:00Z">
        <w:r w:rsidR="00F93E01">
          <w:t>,</w:t>
        </w:r>
      </w:ins>
      <w:ins w:id="279" w:author="Tong, Xiaoran (NIH/NIEHS) [F]" w:date="2021-10-23T03:03:00Z">
        <w:r w:rsidR="00985125">
          <w:t xml:space="preserve"> a variant not involved in GxE </w:t>
        </w:r>
      </w:ins>
      <w:ins w:id="280" w:author="Tong, Xiaoran (NIH/NIEHS) [F]" w:date="2021-10-23T03:04:00Z">
        <w:r w:rsidR="00A02124">
          <w:t xml:space="preserve">would </w:t>
        </w:r>
        <w:r w:rsidR="00A02124">
          <w:t xml:space="preserve">be </w:t>
        </w:r>
        <w:r w:rsidR="00A02124" w:rsidRPr="00985125">
          <w:t>erroneously</w:t>
        </w:r>
        <w:r w:rsidR="00A02124">
          <w:t xml:space="preserve"> select </w:t>
        </w:r>
      </w:ins>
      <w:ins w:id="281" w:author="Tong, Xiaoran (NIH/NIEHS) [F]" w:date="2021-10-23T03:03:00Z">
        <w:r w:rsidR="00985125">
          <w:t>as candidate</w:t>
        </w:r>
      </w:ins>
      <w:r w:rsidRPr="002D676C">
        <w:t>. Indeed, both DLM</w:t>
      </w:r>
      <w:r w:rsidR="00036397" w:rsidRPr="002D676C">
        <w:t>-</w:t>
      </w:r>
      <w:r w:rsidRPr="002D676C">
        <w:t xml:space="preserve"> and DGLM</w:t>
      </w:r>
      <w:r w:rsidR="00036397" w:rsidRPr="002D676C">
        <w:t>-</w:t>
      </w:r>
      <w:r w:rsidRPr="002D676C">
        <w:t>based vQTL scans have seen some success. Guillaume et al. explained DLM in detail, rely</w:t>
      </w:r>
      <w:r w:rsidR="00FA3E43" w:rsidRPr="002D676C">
        <w:t>ing not</w:t>
      </w:r>
      <w:r w:rsidRPr="002D676C">
        <w:t xml:space="preserve"> on the typical t-test come with stage-2 linear regression coefficients but </w:t>
      </w:r>
      <w:r w:rsidR="00FA3E43" w:rsidRPr="002D676C">
        <w:t>rat</w:t>
      </w:r>
      <w:r w:rsidR="00036397" w:rsidRPr="002D676C">
        <w:t>h</w:t>
      </w:r>
      <w:r w:rsidR="00FA3E43" w:rsidRPr="002D676C">
        <w:t xml:space="preserve">er </w:t>
      </w:r>
      <w:r w:rsidRPr="002D676C">
        <w:t>Levene’s test for equality of variance to identity vQTL</w:t>
      </w:r>
      <w:r w:rsidR="00036397" w:rsidRPr="002D676C">
        <w:t>s</w:t>
      </w:r>
      <w:r w:rsidR="00C35C73">
        <w:fldChar w:fldCharType="begin"/>
      </w:r>
      <w:r w:rsidR="00C35C73">
        <w:instrText xml:space="preserve"> ADDIN ZOTERO_ITEM CSL_CITATION {"citationID":"qIO6jxJh","properties":{"formattedCitation":"\\super 16\\nosupersub{}","plainCitation":"16","noteIndex":0},"citationItems":[{"id":467,"uris":["http://zotero.org/users/3057349/items/MEJZZHDC"],"uri":["http://zotero.org/users/3057349/items/MEJZZHDC"],"itemData":{"id":467,"type":"article-journal","container-title":"PLoS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I."}],"issued":{"date-parts":[["2010"]]}}}],"schema":"https://github.com/citation-style-language/schema/raw/master/csl-citation.json"} </w:instrText>
      </w:r>
      <w:r w:rsidR="00C35C73">
        <w:fldChar w:fldCharType="separate"/>
      </w:r>
      <w:r w:rsidR="00C35C73" w:rsidRPr="00C35C73">
        <w:rPr>
          <w:rFonts w:ascii="Calibri" w:hAnsi="Calibri" w:cs="Calibri"/>
          <w:szCs w:val="24"/>
          <w:vertAlign w:val="superscript"/>
        </w:rPr>
        <w:t>16</w:t>
      </w:r>
      <w:r w:rsidR="00C35C73">
        <w:fldChar w:fldCharType="end"/>
      </w:r>
      <w:r w:rsidRPr="002D676C">
        <w:t xml:space="preserve">. The </w:t>
      </w:r>
      <w:r w:rsidR="00036397" w:rsidRPr="002D676C">
        <w:t xml:space="preserve">DLM-based </w:t>
      </w:r>
      <w:r w:rsidRPr="002D676C">
        <w:t xml:space="preserve">method was applied to </w:t>
      </w:r>
      <w:r w:rsidR="00FA3E43" w:rsidRPr="002D676C">
        <w:t xml:space="preserve">the </w:t>
      </w:r>
      <w:r w:rsidRPr="002D676C">
        <w:t>Women’s Genome Health Study to select SNPs, which included three novel GxE interactions involving body mass index (BMI) and smoking and were significantly associated with C-reactive protein level and soluble ICAM-1 levels on a whole-genome scale.</w:t>
      </w:r>
    </w:p>
    <w:p w14:paraId="152257D1" w14:textId="316A3644" w:rsidR="00D55A18" w:rsidRPr="002D676C" w:rsidRDefault="00E42105" w:rsidP="00D55A18">
      <w:r>
        <w:t xml:space="preserve">Recently, </w:t>
      </w:r>
      <w:r w:rsidR="00D55A18" w:rsidRPr="002D676C">
        <w:t xml:space="preserve">Andrew et al. proposed </w:t>
      </w:r>
      <w:r w:rsidR="00FA3E43" w:rsidRPr="002D676C">
        <w:t xml:space="preserve">the deviation regression model (DRM), </w:t>
      </w:r>
      <w:r w:rsidR="00D55A18" w:rsidRPr="002D676C">
        <w:t>a modified DLM</w:t>
      </w:r>
      <w:r w:rsidR="00C35C73">
        <w:fldChar w:fldCharType="begin"/>
      </w:r>
      <w:r w:rsidR="00C35C73">
        <w:instrText xml:space="preserve"> ADDIN ZOTERO_ITEM CSL_CITATION {"citationID":"yON7fNgU","properties":{"formattedCitation":"\\super 17\\nosupersub{}","plainCitation":"17","noteIndex":0},"citationItems":[{"id":469,"uris":["http://zotero.org/users/3057349/items/IRZ3LV4W"],"uri":["http://zotero.org/users/3057349/items/IRZ3LV4W"],"itemData":{"id":469,"type":"article-journal","container-title":"The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rsidR="00C35C73">
        <w:fldChar w:fldCharType="separate"/>
      </w:r>
      <w:r w:rsidR="00C35C73" w:rsidRPr="00C35C73">
        <w:rPr>
          <w:rFonts w:ascii="Calibri" w:hAnsi="Calibri" w:cs="Calibri"/>
          <w:szCs w:val="24"/>
          <w:vertAlign w:val="superscript"/>
        </w:rPr>
        <w:t>17</w:t>
      </w:r>
      <w:r w:rsidR="00C35C73">
        <w:fldChar w:fldCharType="end"/>
      </w:r>
      <w:r w:rsidR="00D55A18" w:rsidRPr="002D676C">
        <w:t>. Typically, variation within each genotype group is measured by the squared distance between phenotype values</w:t>
      </w:r>
      <w:ins w:id="282" w:author="Author">
        <w:r w:rsidR="00FA3E43" w:rsidRPr="002D676C">
          <w:t xml:space="preserve"> </w:t>
        </w:r>
      </w:ins>
      <w:r w:rsidR="00D55A18" w:rsidRPr="002D676C">
        <w:t xml:space="preserve">and the group mean, that is, the squared residuals of the stage-1 linear model. The DRM, however, </w:t>
      </w:r>
      <w:r w:rsidR="00FA3E43" w:rsidRPr="002D676C">
        <w:t>replaces this</w:t>
      </w:r>
      <w:r w:rsidR="00D55A18" w:rsidRPr="002D676C">
        <w:t xml:space="preserve"> with the absolute distance between phenotype values and the group </w:t>
      </w:r>
      <w:commentRangeStart w:id="283"/>
      <w:commentRangeStart w:id="284"/>
      <w:r w:rsidR="00036397" w:rsidRPr="002D676C">
        <w:t>median</w:t>
      </w:r>
      <w:commentRangeEnd w:id="283"/>
      <w:r w:rsidR="00D974B0" w:rsidRPr="002D676C">
        <w:rPr>
          <w:rStyle w:val="CommentReference"/>
        </w:rPr>
        <w:commentReference w:id="283"/>
      </w:r>
      <w:commentRangeEnd w:id="284"/>
      <w:r w:rsidR="00506A50">
        <w:rPr>
          <w:rStyle w:val="CommentReference"/>
        </w:rPr>
        <w:commentReference w:id="284"/>
      </w:r>
      <w:r w:rsidR="00D55A18" w:rsidRPr="002D676C">
        <w:t xml:space="preserve">. </w:t>
      </w:r>
      <w:r w:rsidR="00036397" w:rsidRPr="002D676C">
        <w:t xml:space="preserve">The results of </w:t>
      </w:r>
      <w:r w:rsidR="00D55A18" w:rsidRPr="002D676C">
        <w:t>simulation</w:t>
      </w:r>
      <w:r w:rsidR="00FA3E43" w:rsidRPr="002D676C">
        <w:t xml:space="preserve"> experiments</w:t>
      </w:r>
      <w:r w:rsidR="00036397" w:rsidRPr="002D676C">
        <w:t xml:space="preserve"> indicate that</w:t>
      </w:r>
      <w:r w:rsidR="00D55A18" w:rsidRPr="002D676C">
        <w:t xml:space="preserve"> DRM </w:t>
      </w:r>
      <w:r w:rsidR="00036397" w:rsidRPr="002D676C">
        <w:t xml:space="preserve">is </w:t>
      </w:r>
      <w:r w:rsidR="00D55A18" w:rsidRPr="002D676C">
        <w:t xml:space="preserve">statistically more powerful than Levene’s test in general and more potent than DGLM </w:t>
      </w:r>
      <w:r w:rsidR="00036397" w:rsidRPr="002D676C">
        <w:t xml:space="preserve">for </w:t>
      </w:r>
      <w:r w:rsidR="00D55A18" w:rsidRPr="002D676C">
        <w:t>selecting actual GxE candidates when the phenotype is skewed. When applied to UK</w:t>
      </w:r>
      <w:r w:rsidR="005D372F">
        <w:t>BB</w:t>
      </w:r>
      <w:r w:rsidR="00D55A18" w:rsidRPr="002D676C">
        <w:t xml:space="preserve"> genotype and BMI phenotype</w:t>
      </w:r>
      <w:r w:rsidR="00FA3E43" w:rsidRPr="002D676C">
        <w:t xml:space="preserve"> data</w:t>
      </w:r>
      <w:r w:rsidR="00D55A18" w:rsidRPr="002D676C">
        <w:t xml:space="preserve">, variants </w:t>
      </w:r>
      <w:r w:rsidR="00036397" w:rsidRPr="002D676C">
        <w:t>identified</w:t>
      </w:r>
      <w:r w:rsidR="00D55A18" w:rsidRPr="002D676C">
        <w:t xml:space="preserve"> by DRM demonstrably improved the </w:t>
      </w:r>
      <w:r w:rsidR="00D974B0" w:rsidRPr="00BC2D47">
        <w:t>likelihood</w:t>
      </w:r>
      <w:r w:rsidR="00D974B0" w:rsidRPr="002D676C">
        <w:t xml:space="preserve"> </w:t>
      </w:r>
      <w:r w:rsidR="00FA3E43" w:rsidRPr="002D676C">
        <w:t xml:space="preserve">of </w:t>
      </w:r>
      <w:r w:rsidR="00D55A18" w:rsidRPr="002D676C">
        <w:t>detect</w:t>
      </w:r>
      <w:r w:rsidR="00FA3E43" w:rsidRPr="002D676C">
        <w:t>ing</w:t>
      </w:r>
      <w:r w:rsidR="00D55A18" w:rsidRPr="002D676C">
        <w:t xml:space="preserve"> </w:t>
      </w:r>
      <w:r w:rsidR="00FA3E43" w:rsidRPr="002D676C">
        <w:t>genome-</w:t>
      </w:r>
      <w:r w:rsidR="00D55A18" w:rsidRPr="002D676C">
        <w:t xml:space="preserve">wide significant GxE </w:t>
      </w:r>
      <w:r w:rsidR="00FA3E43" w:rsidRPr="002D676C">
        <w:t xml:space="preserve">interactions </w:t>
      </w:r>
      <w:r w:rsidR="00D55A18" w:rsidRPr="002D676C">
        <w:t xml:space="preserve">with age, </w:t>
      </w:r>
      <w:r w:rsidR="00FA3E43" w:rsidRPr="002D676C">
        <w:t>sex</w:t>
      </w:r>
      <w:r w:rsidR="00D55A18" w:rsidRPr="002D676C">
        <w:t>, smoking, drinking, physical activity, sedentary behavior, and diet. The study also reported that vQTL selected according to BMI enriched GxE detection for binary phenotypes such as diabetes.</w:t>
      </w:r>
    </w:p>
    <w:p w14:paraId="48B04BD7" w14:textId="00ECF92B" w:rsidR="0047465D" w:rsidRPr="002D676C" w:rsidRDefault="00036397" w:rsidP="0047465D">
      <w:r w:rsidRPr="002D676C">
        <w:t xml:space="preserve">In a comprehensive simulation, </w:t>
      </w:r>
      <w:r w:rsidR="00D55A18" w:rsidRPr="002D676C">
        <w:t>Huanwei et al. compare</w:t>
      </w:r>
      <w:r w:rsidRPr="002D676C">
        <w:t>d</w:t>
      </w:r>
      <w:r w:rsidR="00D55A18" w:rsidRPr="002D676C">
        <w:t xml:space="preserve"> the performance of popular vQTL test statistics, including Bartlett’s test, Levene’s test, Fligner-Killeen test, and DGLM, </w:t>
      </w:r>
      <w:ins w:id="285" w:author="Tong, Xiaoran (NIH/NIEHS) [F]" w:date="2021-10-23T06:10:00Z">
        <w:r w:rsidR="00042640">
          <w:t xml:space="preserve">challenged by </w:t>
        </w:r>
      </w:ins>
      <w:ins w:id="286" w:author="Author">
        <w:del w:id="287" w:author="Tong, Xiaoran (NIH/NIEHS) [F]" w:date="2021-10-23T06:10:00Z">
          <w:r w:rsidR="00D974B0" w:rsidRPr="002D676C" w:rsidDel="00042640">
            <w:delText xml:space="preserve">to determine the distribution of </w:delText>
          </w:r>
        </w:del>
      </w:ins>
      <w:del w:id="288" w:author="Author">
        <w:r w:rsidR="00D55A18" w:rsidRPr="002D676C" w:rsidDel="00D974B0">
          <w:delText xml:space="preserve">with </w:delText>
        </w:r>
      </w:del>
      <w:r w:rsidR="00D55A18" w:rsidRPr="002D676C">
        <w:t>a wide variety of phenotypes</w:t>
      </w:r>
      <w:del w:id="289" w:author="Author">
        <w:r w:rsidR="00D55A18" w:rsidRPr="002D676C" w:rsidDel="00B20E3C">
          <w:delText xml:space="preserve">, such as </w:delText>
        </w:r>
        <w:r w:rsidR="00D55A18" w:rsidRPr="002D676C" w:rsidDel="0047465D">
          <w:delText>heavy-tailed</w:delText>
        </w:r>
        <w:r w:rsidR="00D55A18" w:rsidRPr="002D676C" w:rsidDel="00B20E3C">
          <w:delText xml:space="preserve">, </w:delText>
        </w:r>
        <w:r w:rsidR="00D55A18" w:rsidRPr="002D676C" w:rsidDel="0047465D">
          <w:delText>skewed</w:delText>
        </w:r>
        <w:r w:rsidR="00D55A18" w:rsidRPr="002D676C" w:rsidDel="00B20E3C">
          <w:delText>, chi-square, and count numbers</w:delText>
        </w:r>
      </w:del>
      <w:r w:rsidR="00D55A18" w:rsidRPr="002D676C">
        <w:t xml:space="preserve"> [17]. The study suggested DGLM as the optimal choice for vQTL modeling and applied </w:t>
      </w:r>
      <w:r w:rsidR="0047465D" w:rsidRPr="002D676C">
        <w:t xml:space="preserve">the method </w:t>
      </w:r>
      <w:r w:rsidR="00D55A18" w:rsidRPr="002D676C">
        <w:t>to 13 quantitative traits in a U</w:t>
      </w:r>
      <w:r w:rsidR="00FA3E43" w:rsidRPr="002D676C">
        <w:t>K</w:t>
      </w:r>
      <w:r w:rsidR="00D55A18" w:rsidRPr="002D676C">
        <w:t>B</w:t>
      </w:r>
      <w:r w:rsidR="005D372F">
        <w:t>B</w:t>
      </w:r>
      <w:r w:rsidR="00D55A18" w:rsidRPr="002D676C">
        <w:t xml:space="preserve"> training dataset</w:t>
      </w:r>
      <w:del w:id="290" w:author="Tong, Xiaoran (NIH/NIEHS) [F]" w:date="2021-10-23T06:12:00Z">
        <w:r w:rsidR="00D55A18" w:rsidRPr="002D676C" w:rsidDel="00042640">
          <w:delText xml:space="preserve">. </w:delText>
        </w:r>
        <w:r w:rsidR="0047465D" w:rsidRPr="002D676C" w:rsidDel="00042640">
          <w:delText>For</w:delText>
        </w:r>
      </w:del>
      <w:ins w:id="291" w:author="Tong, Xiaoran (NIH/NIEHS) [F]" w:date="2021-10-23T06:12:00Z">
        <w:r w:rsidR="00042640">
          <w:t>for</w:t>
        </w:r>
      </w:ins>
      <w:r w:rsidR="0047465D" w:rsidRPr="002D676C">
        <w:t xml:space="preserve"> the enrichment of genome-wide discovery of significant GxE in a validation dataset with exposome groups based on sex</w:t>
      </w:r>
      <w:r w:rsidR="007C3E46">
        <w:t xml:space="preserve"> and </w:t>
      </w:r>
      <w:r w:rsidR="0047465D" w:rsidRPr="002D676C">
        <w:t>age, physical activity, sedentary behavior, and smoking, DGLM vQTL significantly outperformed GWAS for candidate variant selection.</w:t>
      </w:r>
    </w:p>
    <w:p w14:paraId="374E817A" w14:textId="77777777" w:rsidR="002309B1" w:rsidRPr="002D676C" w:rsidRDefault="002309B1" w:rsidP="002309B1">
      <w:r w:rsidRPr="00B4664C">
        <w:rPr>
          <w:noProof/>
        </w:rPr>
        <mc:AlternateContent>
          <mc:Choice Requires="wpc">
            <w:drawing>
              <wp:inline distT="0" distB="0" distL="0" distR="0" wp14:anchorId="59C9EA7A" wp14:editId="16C41BA0">
                <wp:extent cx="5937250" cy="2060304"/>
                <wp:effectExtent l="0" t="0" r="6350"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1" name="Picture 21"/>
                          <pic:cNvPicPr>
                            <a:picLocks noChangeAspect="1"/>
                          </pic:cNvPicPr>
                        </pic:nvPicPr>
                        <pic:blipFill>
                          <a:blip r:embed="rId16"/>
                          <a:stretch>
                            <a:fillRect/>
                          </a:stretch>
                        </pic:blipFill>
                        <pic:spPr>
                          <a:xfrm>
                            <a:off x="0" y="0"/>
                            <a:ext cx="2914650" cy="1371600"/>
                          </a:xfrm>
                          <a:prstGeom prst="rect">
                            <a:avLst/>
                          </a:prstGeom>
                        </pic:spPr>
                      </pic:pic>
                      <pic:pic xmlns:pic="http://schemas.openxmlformats.org/drawingml/2006/picture">
                        <pic:nvPicPr>
                          <pic:cNvPr id="22" name="Picture 22"/>
                          <pic:cNvPicPr>
                            <a:picLocks noChangeAspect="1"/>
                          </pic:cNvPicPr>
                        </pic:nvPicPr>
                        <pic:blipFill>
                          <a:blip r:embed="rId17"/>
                          <a:stretch>
                            <a:fillRect/>
                          </a:stretch>
                        </pic:blipFill>
                        <pic:spPr>
                          <a:xfrm>
                            <a:off x="3022600" y="0"/>
                            <a:ext cx="2914650" cy="1371600"/>
                          </a:xfrm>
                          <a:prstGeom prst="rect">
                            <a:avLst/>
                          </a:prstGeom>
                        </pic:spPr>
                      </pic:pic>
                      <wps:wsp>
                        <wps:cNvPr id="17" name="Text Box 17"/>
                        <wps:cNvSpPr txBox="1"/>
                        <wps:spPr>
                          <a:xfrm>
                            <a:off x="0" y="1405925"/>
                            <a:ext cx="5937250" cy="618818"/>
                          </a:xfrm>
                          <a:prstGeom prst="rect">
                            <a:avLst/>
                          </a:prstGeom>
                          <a:solidFill>
                            <a:schemeClr val="lt1"/>
                          </a:solidFill>
                          <a:ln w="6350">
                            <a:noFill/>
                          </a:ln>
                        </wps:spPr>
                        <wps:txbx>
                          <w:txbxContent>
                            <w:p w14:paraId="6D5710D0" w14:textId="34C9F3D9" w:rsidR="00985125" w:rsidRPr="004C546A" w:rsidRDefault="00985125"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2: </w:t>
                              </w:r>
                              <w:r>
                                <w:rPr>
                                  <w:rFonts w:ascii="TeXGyreTermesX-Regular" w:hAnsi="TeXGyreTermesX-Regular" w:cs="TeXGyreTermesX-Regular"/>
                                </w:rPr>
                                <w:t>I</w:t>
                              </w:r>
                              <w:r w:rsidRPr="007742CA">
                                <w:rPr>
                                  <w:rFonts w:ascii="TeXGyreTermesX-Regular" w:hAnsi="TeXGyreTermesX-Regular" w:cs="TeXGyreTermesX-Regular"/>
                                </w:rPr>
                                <w:t>ssues with variance quantitative loci (vQTL)</w:t>
                              </w:r>
                            </w:p>
                            <w:p w14:paraId="7C13A719" w14:textId="4AD2DCFD" w:rsidR="00985125" w:rsidRPr="007742CA" w:rsidRDefault="00985125" w:rsidP="007742CA">
                              <w:pPr>
                                <w:rPr>
                                  <w:sz w:val="18"/>
                                  <w:szCs w:val="18"/>
                                </w:rPr>
                              </w:pPr>
                              <w:r w:rsidRPr="007742CA">
                                <w:rPr>
                                  <w:sz w:val="18"/>
                                  <w:szCs w:val="18"/>
                                </w:rPr>
                                <w:t xml:space="preserve">(a) </w:t>
                              </w:r>
                              <w:r>
                                <w:rPr>
                                  <w:sz w:val="18"/>
                                  <w:szCs w:val="18"/>
                                </w:rPr>
                                <w:t>W</w:t>
                              </w:r>
                              <w:r w:rsidRPr="007742CA">
                                <w:rPr>
                                  <w:sz w:val="18"/>
                                  <w:szCs w:val="18"/>
                                </w:rPr>
                                <w:t>ith strong GxE but weak environmental main effect</w:t>
                              </w:r>
                              <w:r>
                                <w:rPr>
                                  <w:sz w:val="18"/>
                                  <w:szCs w:val="18"/>
                                </w:rPr>
                                <w:t>s</w:t>
                              </w:r>
                              <w:r w:rsidRPr="007742CA">
                                <w:rPr>
                                  <w:sz w:val="18"/>
                                  <w:szCs w:val="18"/>
                                </w:rPr>
                                <w:t xml:space="preserve"> (left), DLM </w:t>
                              </w:r>
                              <w:r>
                                <w:rPr>
                                  <w:sz w:val="18"/>
                                  <w:szCs w:val="18"/>
                                </w:rPr>
                                <w:t>results in a</w:t>
                              </w:r>
                              <w:r w:rsidRPr="007742CA">
                                <w:rPr>
                                  <w:sz w:val="18"/>
                                  <w:szCs w:val="18"/>
                                </w:rPr>
                                <w:t xml:space="preserve"> flat regression line,</w:t>
                              </w:r>
                              <w:r>
                                <w:rPr>
                                  <w:sz w:val="18"/>
                                  <w:szCs w:val="18"/>
                                </w:rPr>
                                <w:t xml:space="preserve"> and </w:t>
                              </w:r>
                              <w:r w:rsidRPr="007742CA">
                                <w:rPr>
                                  <w:sz w:val="18"/>
                                  <w:szCs w:val="18"/>
                                </w:rPr>
                                <w:t>variant A/a fail</w:t>
                              </w:r>
                              <w:r>
                                <w:rPr>
                                  <w:sz w:val="18"/>
                                  <w:szCs w:val="18"/>
                                </w:rPr>
                                <w:t>s</w:t>
                              </w:r>
                              <w:r w:rsidRPr="007742CA">
                                <w:rPr>
                                  <w:sz w:val="18"/>
                                  <w:szCs w:val="18"/>
                                </w:rPr>
                                <w:t xml:space="preserve"> to become a vQTL. (b) </w:t>
                              </w:r>
                              <w:r>
                                <w:rPr>
                                  <w:sz w:val="18"/>
                                  <w:szCs w:val="18"/>
                                </w:rPr>
                                <w:t>W</w:t>
                              </w:r>
                              <w:r w:rsidRPr="007742CA">
                                <w:rPr>
                                  <w:sz w:val="18"/>
                                  <w:szCs w:val="18"/>
                                </w:rPr>
                                <w:t xml:space="preserve">ith </w:t>
                              </w:r>
                              <w:r>
                                <w:rPr>
                                  <w:sz w:val="18"/>
                                  <w:szCs w:val="18"/>
                                </w:rPr>
                                <w:t>a</w:t>
                              </w:r>
                              <w:ins w:id="292" w:author="Author">
                                <w:r>
                                  <w:rPr>
                                    <w:sz w:val="18"/>
                                    <w:szCs w:val="18"/>
                                  </w:rPr>
                                  <w:t xml:space="preserve"> </w:t>
                                </w:r>
                              </w:ins>
                              <w:r w:rsidRPr="007742CA">
                                <w:rPr>
                                  <w:sz w:val="18"/>
                                  <w:szCs w:val="18"/>
                                </w:rPr>
                                <w:t>binary phenotype and strong main effect (left), DLM</w:t>
                              </w:r>
                              <w:r>
                                <w:rPr>
                                  <w:sz w:val="18"/>
                                  <w:szCs w:val="18"/>
                                </w:rPr>
                                <w:t xml:space="preserve"> results in a</w:t>
                              </w:r>
                              <w:r w:rsidRPr="007742CA">
                                <w:rPr>
                                  <w:sz w:val="18"/>
                                  <w:szCs w:val="18"/>
                                </w:rPr>
                                <w:t xml:space="preserve"> non-flat regression line (blue solid), </w:t>
                              </w:r>
                              <w:r>
                                <w:rPr>
                                  <w:sz w:val="18"/>
                                  <w:szCs w:val="18"/>
                                </w:rPr>
                                <w:t xml:space="preserve">and </w:t>
                              </w:r>
                              <w:r w:rsidRPr="007742CA">
                                <w:rPr>
                                  <w:sz w:val="18"/>
                                  <w:szCs w:val="18"/>
                                </w:rPr>
                                <w:t>the variant become a false vQTL in the absence of GxE.</w:t>
                              </w:r>
                            </w:p>
                            <w:p w14:paraId="16733A98" w14:textId="18FE7620" w:rsidR="00985125" w:rsidRDefault="00985125" w:rsidP="007742CA">
                              <w:r w:rsidRPr="007742CA">
                                <w:rPr>
                                  <w:sz w:val="18"/>
                                  <w:szCs w:val="18"/>
                                </w:rPr>
                                <w:t>the VLA gives downwards regression curve (green solid), the type 1 error is controlled.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1366512" y="1283589"/>
                            <a:ext cx="182880" cy="182880"/>
                          </a:xfrm>
                          <a:prstGeom prst="rect">
                            <a:avLst/>
                          </a:prstGeom>
                          <a:noFill/>
                          <a:ln w="6350">
                            <a:noFill/>
                          </a:ln>
                        </wps:spPr>
                        <wps:txbx>
                          <w:txbxContent>
                            <w:p w14:paraId="5D9B9828" w14:textId="77777777" w:rsidR="00985125" w:rsidRPr="004C546A" w:rsidRDefault="00985125" w:rsidP="002309B1">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Text Box 11"/>
                        <wps:cNvSpPr txBox="1"/>
                        <wps:spPr>
                          <a:xfrm>
                            <a:off x="4388829" y="1283160"/>
                            <a:ext cx="182880" cy="182880"/>
                          </a:xfrm>
                          <a:prstGeom prst="rect">
                            <a:avLst/>
                          </a:prstGeom>
                          <a:noFill/>
                          <a:ln w="6350">
                            <a:noFill/>
                          </a:ln>
                        </wps:spPr>
                        <wps:txbx>
                          <w:txbxContent>
                            <w:p w14:paraId="06B8B7E8" w14:textId="77777777" w:rsidR="00985125" w:rsidRPr="004C546A" w:rsidRDefault="00985125"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9C9EA7A" id="Canvas 20" o:spid="_x0000_s1033" editas="canvas" style="width:467.5pt;height:162.25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">
                <v:shape id="_x0000_s1034" type="#_x0000_t75" style="position:absolute;width:59372;height:20599;visibility:visible;mso-wrap-style:square" filled="t">
                  <v:fill o:detectmouseclick="t"/>
                  <v:path o:connecttype="none"/>
                </v:shape>
                <v:shape id="Picture 21" o:spid="_x0000_s1035"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">
                  <v:imagedata r:id="rId18" o:title=""/>
                </v:shape>
                <v:shape id="Picture 22" o:spid="_x0000_s1036"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">
                  <v:imagedata r:id="rId19" o:title=""/>
                </v:shape>
                <v:shape id="Text Box 17" o:spid="_x0000_s1037"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6D5710D0" w14:textId="34C9F3D9" w:rsidR="00985125" w:rsidRPr="004C546A" w:rsidRDefault="00985125" w:rsidP="002309B1">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2: </w:t>
                        </w:r>
                        <w:r>
                          <w:rPr>
                            <w:rFonts w:ascii="TeXGyreTermesX-Regular" w:hAnsi="TeXGyreTermesX-Regular" w:cs="TeXGyreTermesX-Regular"/>
                          </w:rPr>
                          <w:t>I</w:t>
                        </w:r>
                        <w:r w:rsidRPr="007742CA">
                          <w:rPr>
                            <w:rFonts w:ascii="TeXGyreTermesX-Regular" w:hAnsi="TeXGyreTermesX-Regular" w:cs="TeXGyreTermesX-Regular"/>
                          </w:rPr>
                          <w:t>ssues with variance quantitative loci (vQTL)</w:t>
                        </w:r>
                      </w:p>
                      <w:p w14:paraId="7C13A719" w14:textId="4AD2DCFD" w:rsidR="00985125" w:rsidRPr="007742CA" w:rsidRDefault="00985125" w:rsidP="007742CA">
                        <w:pPr>
                          <w:rPr>
                            <w:sz w:val="18"/>
                            <w:szCs w:val="18"/>
                          </w:rPr>
                        </w:pPr>
                        <w:r w:rsidRPr="007742CA">
                          <w:rPr>
                            <w:sz w:val="18"/>
                            <w:szCs w:val="18"/>
                          </w:rPr>
                          <w:t xml:space="preserve">(a) </w:t>
                        </w:r>
                        <w:r>
                          <w:rPr>
                            <w:sz w:val="18"/>
                            <w:szCs w:val="18"/>
                          </w:rPr>
                          <w:t>W</w:t>
                        </w:r>
                        <w:r w:rsidRPr="007742CA">
                          <w:rPr>
                            <w:sz w:val="18"/>
                            <w:szCs w:val="18"/>
                          </w:rPr>
                          <w:t>ith strong GxE but weak environmental main effect</w:t>
                        </w:r>
                        <w:r>
                          <w:rPr>
                            <w:sz w:val="18"/>
                            <w:szCs w:val="18"/>
                          </w:rPr>
                          <w:t>s</w:t>
                        </w:r>
                        <w:r w:rsidRPr="007742CA">
                          <w:rPr>
                            <w:sz w:val="18"/>
                            <w:szCs w:val="18"/>
                          </w:rPr>
                          <w:t xml:space="preserve"> (left), DLM </w:t>
                        </w:r>
                        <w:r>
                          <w:rPr>
                            <w:sz w:val="18"/>
                            <w:szCs w:val="18"/>
                          </w:rPr>
                          <w:t>results in a</w:t>
                        </w:r>
                        <w:r w:rsidRPr="007742CA">
                          <w:rPr>
                            <w:sz w:val="18"/>
                            <w:szCs w:val="18"/>
                          </w:rPr>
                          <w:t xml:space="preserve"> flat regression line,</w:t>
                        </w:r>
                        <w:r>
                          <w:rPr>
                            <w:sz w:val="18"/>
                            <w:szCs w:val="18"/>
                          </w:rPr>
                          <w:t xml:space="preserve"> and </w:t>
                        </w:r>
                        <w:r w:rsidRPr="007742CA">
                          <w:rPr>
                            <w:sz w:val="18"/>
                            <w:szCs w:val="18"/>
                          </w:rPr>
                          <w:t>variant A/a fail</w:t>
                        </w:r>
                        <w:r>
                          <w:rPr>
                            <w:sz w:val="18"/>
                            <w:szCs w:val="18"/>
                          </w:rPr>
                          <w:t>s</w:t>
                        </w:r>
                        <w:r w:rsidRPr="007742CA">
                          <w:rPr>
                            <w:sz w:val="18"/>
                            <w:szCs w:val="18"/>
                          </w:rPr>
                          <w:t xml:space="preserve"> to become a vQTL. (b) </w:t>
                        </w:r>
                        <w:r>
                          <w:rPr>
                            <w:sz w:val="18"/>
                            <w:szCs w:val="18"/>
                          </w:rPr>
                          <w:t>W</w:t>
                        </w:r>
                        <w:r w:rsidRPr="007742CA">
                          <w:rPr>
                            <w:sz w:val="18"/>
                            <w:szCs w:val="18"/>
                          </w:rPr>
                          <w:t xml:space="preserve">ith </w:t>
                        </w:r>
                        <w:r>
                          <w:rPr>
                            <w:sz w:val="18"/>
                            <w:szCs w:val="18"/>
                          </w:rPr>
                          <w:t>a</w:t>
                        </w:r>
                        <w:ins w:id="293" w:author="Author">
                          <w:r>
                            <w:rPr>
                              <w:sz w:val="18"/>
                              <w:szCs w:val="18"/>
                            </w:rPr>
                            <w:t xml:space="preserve"> </w:t>
                          </w:r>
                        </w:ins>
                        <w:r w:rsidRPr="007742CA">
                          <w:rPr>
                            <w:sz w:val="18"/>
                            <w:szCs w:val="18"/>
                          </w:rPr>
                          <w:t>binary phenotype and strong main effect (left), DLM</w:t>
                        </w:r>
                        <w:r>
                          <w:rPr>
                            <w:sz w:val="18"/>
                            <w:szCs w:val="18"/>
                          </w:rPr>
                          <w:t xml:space="preserve"> results in a</w:t>
                        </w:r>
                        <w:r w:rsidRPr="007742CA">
                          <w:rPr>
                            <w:sz w:val="18"/>
                            <w:szCs w:val="18"/>
                          </w:rPr>
                          <w:t xml:space="preserve"> non-flat regression line (blue solid), </w:t>
                        </w:r>
                        <w:r>
                          <w:rPr>
                            <w:sz w:val="18"/>
                            <w:szCs w:val="18"/>
                          </w:rPr>
                          <w:t xml:space="preserve">and </w:t>
                        </w:r>
                        <w:r w:rsidRPr="007742CA">
                          <w:rPr>
                            <w:sz w:val="18"/>
                            <w:szCs w:val="18"/>
                          </w:rPr>
                          <w:t>the variant become a false vQTL in the absence of GxE.</w:t>
                        </w:r>
                      </w:p>
                      <w:p w14:paraId="16733A98" w14:textId="18FE7620" w:rsidR="00985125" w:rsidRDefault="00985125" w:rsidP="007742CA">
                        <w:r w:rsidRPr="007742CA">
                          <w:rPr>
                            <w:sz w:val="18"/>
                            <w:szCs w:val="18"/>
                          </w:rPr>
                          <w:t>the VLA gives downwards regression curve (green solid), the type 1 error is controlled.</w:t>
                        </w:r>
                      </w:p>
                    </w:txbxContent>
                  </v:textbox>
                </v:shape>
                <v:shape id="Text Box 18" o:spid="_x0000_s1038"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" filled="f" stroked="f" strokeweight=".5pt">
                  <v:textbox inset="0,0,0,0">
                    <w:txbxContent>
                      <w:p w14:paraId="5D9B9828" w14:textId="77777777" w:rsidR="00985125" w:rsidRPr="004C546A" w:rsidRDefault="00985125" w:rsidP="002309B1">
                        <w:pPr>
                          <w:jc w:val="center"/>
                          <w:rPr>
                            <w:sz w:val="18"/>
                            <w:szCs w:val="18"/>
                          </w:rPr>
                        </w:pPr>
                        <w:r w:rsidRPr="004C546A">
                          <w:rPr>
                            <w:sz w:val="18"/>
                            <w:szCs w:val="18"/>
                          </w:rPr>
                          <w:t>(a)</w:t>
                        </w:r>
                      </w:p>
                    </w:txbxContent>
                  </v:textbox>
                </v:shape>
                <v:shape id="Text Box 11" o:spid="_x0000_s1039"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06B8B7E8" w14:textId="77777777" w:rsidR="00985125" w:rsidRPr="004C546A" w:rsidRDefault="00985125" w:rsidP="002309B1">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20BB4BC1" w14:textId="77777777" w:rsidR="007742CA" w:rsidRPr="002D676C" w:rsidRDefault="007742CA" w:rsidP="007742CA">
      <w:pPr>
        <w:pStyle w:val="Heading2"/>
      </w:pPr>
      <w:r w:rsidRPr="002D676C">
        <w:t>Issues with vQTL</w:t>
      </w:r>
    </w:p>
    <w:p w14:paraId="77CB639F" w14:textId="3D142682" w:rsidR="00231C73" w:rsidRDefault="00E42105" w:rsidP="007742CA">
      <w:r>
        <w:t xml:space="preserve">While these methods </w:t>
      </w:r>
      <w:r w:rsidR="00231C73">
        <w:t xml:space="preserve">have discovered exciting results, there are important limitations that we address in the current study.  </w:t>
      </w:r>
    </w:p>
    <w:p w14:paraId="11C652AE" w14:textId="7CFE948C" w:rsidR="005D372F" w:rsidRDefault="007742CA" w:rsidP="007742CA">
      <w:r w:rsidRPr="002D676C">
        <w:lastRenderedPageBreak/>
        <w:t xml:space="preserve">A severe limitation </w:t>
      </w:r>
      <w:r w:rsidR="0047465D" w:rsidRPr="002D676C">
        <w:t>is</w:t>
      </w:r>
      <w:r w:rsidR="0011752A" w:rsidRPr="002D676C">
        <w:t xml:space="preserve"> that </w:t>
      </w:r>
      <w:r w:rsidR="0043305B" w:rsidRPr="002D676C">
        <w:t xml:space="preserve">a </w:t>
      </w:r>
      <w:r w:rsidRPr="002D676C">
        <w:t xml:space="preserve">vQTL scan is suitable </w:t>
      </w:r>
      <w:r w:rsidR="0043305B" w:rsidRPr="002D676C">
        <w:t xml:space="preserve">only </w:t>
      </w:r>
      <w:r w:rsidRPr="002D676C">
        <w:t xml:space="preserve">for quantitative traits such as blood pressure and </w:t>
      </w:r>
      <w:r w:rsidR="002D676C" w:rsidRPr="002D676C">
        <w:t>BMI</w:t>
      </w:r>
      <w:r w:rsidRPr="002D676C">
        <w:t xml:space="preserve"> </w:t>
      </w:r>
      <w:r w:rsidR="0011752A" w:rsidRPr="002D676C">
        <w:t>and can</w:t>
      </w:r>
      <w:r w:rsidRPr="002D676C">
        <w:t>not handle binary case/control outcomes such as type 2 diabetes (T2D) and cardiovascular disease (CVD). DLM</w:t>
      </w:r>
      <w:r w:rsidR="0011752A" w:rsidRPr="002D676C">
        <w:t xml:space="preserve"> and </w:t>
      </w:r>
      <w:r w:rsidRPr="002D676C">
        <w:t>DGLM essentially model the heteroscedasticity of phenotype variance across allele carriage. DLM</w:t>
      </w:r>
      <w:r w:rsidR="003A2CD2" w:rsidRPr="002D676C">
        <w:t xml:space="preserve"> was developed based on the </w:t>
      </w:r>
      <w:r w:rsidR="005D372F">
        <w:t>proposition</w:t>
      </w:r>
      <w:r w:rsidR="003A2CD2" w:rsidRPr="002D676C">
        <w:t xml:space="preserve"> that heteroscedasticity relies on the assumption of the homogeneity of variances within the genotype, </w:t>
      </w:r>
      <w:r w:rsidRPr="002D676C">
        <w:t xml:space="preserve">which </w:t>
      </w:r>
      <w:r w:rsidR="003A2CD2" w:rsidRPr="002D676C">
        <w:t xml:space="preserve">may not occur </w:t>
      </w:r>
      <w:r w:rsidRPr="002D676C">
        <w:t xml:space="preserve">if variances </w:t>
      </w:r>
      <w:r w:rsidR="003A2CD2" w:rsidRPr="002D676C">
        <w:t>are</w:t>
      </w:r>
      <w:r w:rsidRPr="002D676C">
        <w:t xml:space="preserve"> proportional to mean</w:t>
      </w:r>
      <w:r w:rsidR="003A2CD2" w:rsidRPr="002D676C">
        <w:t xml:space="preserve">s </w:t>
      </w:r>
      <w:r w:rsidRPr="002D676C">
        <w:t xml:space="preserve">[19]. This assumption is violated for binary phenotypes since the </w:t>
      </w:r>
      <w:r w:rsidR="003D3AED" w:rsidRPr="002D676C">
        <w:t xml:space="preserve">relationship between the </w:t>
      </w:r>
      <w:r w:rsidRPr="002D676C">
        <w:t xml:space="preserve">mean </w:t>
      </w:r>
      <w:ins w:id="294" w:author="Tong, Xiaoran (NIH/NIEHS) [F]" w:date="2021-10-22T17:26:00Z">
        <w:r w:rsidR="00B475D2">
          <w:rPr>
            <w:rFonts w:cstheme="minorHAnsi"/>
          </w:rPr>
          <w:t>µ</w:t>
        </w:r>
        <w:r w:rsidR="00B475D2">
          <w:t xml:space="preserve"> </w:t>
        </w:r>
      </w:ins>
      <w:r w:rsidRPr="002D676C">
        <w:t xml:space="preserve">and variance </w:t>
      </w:r>
      <w:r w:rsidRPr="00BC2D47">
        <w:rPr>
          <w:rFonts w:ascii="NewTXBMI" w:hAnsi="NewTXBMI" w:cs="NewTXBMI"/>
          <w:i/>
          <w:iCs/>
        </w:rPr>
        <w:t>v</w:t>
      </w:r>
      <w:r w:rsidRPr="002D676C">
        <w:rPr>
          <w:rFonts w:ascii="NewTXBMI" w:hAnsi="NewTXBMI" w:cs="NewTXBMI"/>
        </w:rPr>
        <w:t xml:space="preserve"> </w:t>
      </w:r>
      <w:r w:rsidRPr="002D676C">
        <w:t xml:space="preserve">for individuals carrying a particular allele count </w:t>
      </w:r>
      <w:r w:rsidR="003D3AED" w:rsidRPr="002D676C">
        <w:t>is</w:t>
      </w:r>
      <w:r w:rsidRPr="002D676C">
        <w:t xml:space="preserve"> </w:t>
      </w:r>
      <w:r w:rsidRPr="00BC2D47">
        <w:rPr>
          <w:rFonts w:ascii="NewTXBMI" w:hAnsi="NewTXBMI" w:cs="NewTXBMI"/>
          <w:i/>
          <w:iCs/>
        </w:rPr>
        <w:t>v</w:t>
      </w:r>
      <w:r w:rsidRPr="002D676C">
        <w:rPr>
          <w:rFonts w:ascii="NewTXBMI" w:hAnsi="NewTXBMI" w:cs="NewTXBMI"/>
        </w:rPr>
        <w:t xml:space="preserve"> </w:t>
      </w:r>
      <w:r w:rsidRPr="002D676C">
        <w:rPr>
          <w:rFonts w:ascii="txmiaX" w:hAnsi="txmiaX" w:cs="txmiaX"/>
        </w:rPr>
        <w:t xml:space="preserve">= </w:t>
      </w:r>
      <w:r w:rsidRPr="002D676C">
        <w:t>2</w:t>
      </w:r>
      <w:r w:rsidRPr="002D676C">
        <w:rPr>
          <w:rFonts w:ascii="Calibri" w:hAnsi="Calibri" w:cs="NewTXBMI"/>
        </w:rPr>
        <w:t>µ</w:t>
      </w:r>
      <w:r w:rsidRPr="002D676C">
        <w:rPr>
          <w:rFonts w:ascii="NewTXBMI" w:hAnsi="NewTXBMI" w:cs="NewTXBMI"/>
        </w:rPr>
        <w:t xml:space="preserve"> (1 -</w:t>
      </w:r>
      <w:r w:rsidRPr="002D676C">
        <w:rPr>
          <w:rFonts w:ascii="Calibri" w:hAnsi="Calibri" w:cs="NewTXBMI"/>
        </w:rPr>
        <w:t xml:space="preserve"> µ)</w:t>
      </w:r>
      <w:r w:rsidRPr="002D676C">
        <w:t xml:space="preserve">. In other words, the mean and variance for individuals in each genotype group are mutually predictive. As a result, the statistics (i.e., p-values) of stage-1 and stage-2 </w:t>
      </w:r>
      <w:r w:rsidR="0011752A" w:rsidRPr="002D676C">
        <w:t xml:space="preserve">models </w:t>
      </w:r>
      <w:r w:rsidRPr="002D676C">
        <w:t xml:space="preserve">in a DLM are highly collinear. </w:t>
      </w:r>
      <w:r w:rsidR="003D3AED" w:rsidRPr="002D676C">
        <w:t>Hence</w:t>
      </w:r>
      <w:r w:rsidRPr="002D676C">
        <w:t>, a significant QTL is also a significant vQTL, regardless of the GxE, which leads to out-of-control type 1 error</w:t>
      </w:r>
      <w:r w:rsidR="0011752A" w:rsidRPr="002D676C">
        <w:t>s</w:t>
      </w:r>
      <w:r w:rsidRPr="002D676C">
        <w:t xml:space="preserve"> </w:t>
      </w:r>
      <w:r w:rsidR="0011752A" w:rsidRPr="002D676C">
        <w:t>regarding</w:t>
      </w:r>
      <w:r w:rsidRPr="002D676C">
        <w:t xml:space="preserve"> </w:t>
      </w:r>
      <w:r w:rsidR="0011752A" w:rsidRPr="002D676C">
        <w:t>binary</w:t>
      </w:r>
      <w:r w:rsidRPr="002D676C">
        <w:t xml:space="preserve"> phenotypes. </w:t>
      </w:r>
      <w:r w:rsidR="0011752A" w:rsidRPr="002D676C">
        <w:t>S</w:t>
      </w:r>
      <w:r w:rsidRPr="002D676C">
        <w:t xml:space="preserve">imply replacing DLM with DGLM/HDGLM </w:t>
      </w:r>
      <w:r w:rsidR="0011752A" w:rsidRPr="002D676C">
        <w:t xml:space="preserve">does not resolve this issue </w:t>
      </w:r>
      <w:r w:rsidRPr="002D676C">
        <w:t xml:space="preserve">despite the </w:t>
      </w:r>
      <w:r w:rsidR="003D3AED" w:rsidRPr="002D676C">
        <w:t xml:space="preserve">supposed ability of </w:t>
      </w:r>
      <w:r w:rsidRPr="002D676C">
        <w:t xml:space="preserve">generalized linear models </w:t>
      </w:r>
      <w:r w:rsidR="003D3AED" w:rsidRPr="002D676C">
        <w:t xml:space="preserve">to </w:t>
      </w:r>
      <w:r w:rsidRPr="002D676C">
        <w:t xml:space="preserve">accommodate non-Gaussian phenotypes. </w:t>
      </w:r>
      <w:r w:rsidR="005D372F" w:rsidRPr="001E05BD">
        <w:t>Figure 2 illustrates the above issues.</w:t>
      </w:r>
    </w:p>
    <w:p w14:paraId="1423A87F" w14:textId="3636DF2E" w:rsidR="009B526F" w:rsidRPr="00BC2D47" w:rsidRDefault="003D3AED" w:rsidP="009B526F">
      <w:r w:rsidRPr="002D676C">
        <w:t>From the results of s</w:t>
      </w:r>
      <w:r w:rsidR="007742CA" w:rsidRPr="002D676C">
        <w:t>imulation studies</w:t>
      </w:r>
      <w:r w:rsidRPr="002D676C">
        <w:t>,</w:t>
      </w:r>
      <w:r w:rsidR="007742CA" w:rsidRPr="002D676C">
        <w:t xml:space="preserve"> Huanwei et al. </w:t>
      </w:r>
      <w:ins w:id="295" w:author="Author">
        <w:r w:rsidR="005D372F">
          <w:t xml:space="preserve">[19] </w:t>
        </w:r>
      </w:ins>
      <w:r w:rsidR="007742CA" w:rsidRPr="002D676C">
        <w:t xml:space="preserve">and Andrew et al. </w:t>
      </w:r>
      <w:ins w:id="296" w:author="Author">
        <w:r w:rsidR="005D372F">
          <w:t xml:space="preserve">[17] </w:t>
        </w:r>
      </w:ins>
      <w:r w:rsidR="007742CA" w:rsidRPr="002D676C">
        <w:t>advised against attempt</w:t>
      </w:r>
      <w:r w:rsidR="0011752A" w:rsidRPr="002D676C">
        <w:t>ing a</w:t>
      </w:r>
      <w:r w:rsidR="007742CA" w:rsidRPr="002D676C">
        <w:t xml:space="preserve"> vQTL scan on binary phenotype</w:t>
      </w:r>
      <w:r w:rsidRPr="002D676C">
        <w:t>s</w:t>
      </w:r>
      <w:r w:rsidR="007742CA" w:rsidRPr="002D676C">
        <w:t xml:space="preserve">. </w:t>
      </w:r>
      <w:commentRangeStart w:id="297"/>
      <w:r w:rsidR="007742CA" w:rsidRPr="002D676C">
        <w:t xml:space="preserve">Some </w:t>
      </w:r>
      <w:r w:rsidR="00F86DD6" w:rsidRPr="002D676C">
        <w:t>studies</w:t>
      </w:r>
      <w:commentRangeEnd w:id="297"/>
      <w:r w:rsidR="003A2CD2" w:rsidRPr="002D676C">
        <w:rPr>
          <w:rStyle w:val="CommentReference"/>
        </w:rPr>
        <w:commentReference w:id="297"/>
      </w:r>
      <w:r w:rsidR="00F86DD6" w:rsidRPr="002D676C">
        <w:t xml:space="preserve"> have</w:t>
      </w:r>
      <w:r w:rsidR="0011752A" w:rsidRPr="002D676C">
        <w:t xml:space="preserve"> </w:t>
      </w:r>
      <w:r w:rsidR="007742CA" w:rsidRPr="002D676C">
        <w:t xml:space="preserve">suggested using surrogates, assuming that significant vQTLs of a quantitative mediator are likely GxE candidates of a downstream binary phenotype. For example, significant GxE </w:t>
      </w:r>
      <w:r w:rsidRPr="002D676C">
        <w:t>interactions for</w:t>
      </w:r>
      <w:r w:rsidR="007742CA" w:rsidRPr="002D676C">
        <w:t xml:space="preserve"> type 2 diabetes </w:t>
      </w:r>
      <w:r w:rsidR="005D372F">
        <w:t>would</w:t>
      </w:r>
      <w:r w:rsidRPr="002D676C">
        <w:t xml:space="preserve"> </w:t>
      </w:r>
      <w:r w:rsidR="007742CA" w:rsidRPr="002D676C">
        <w:t xml:space="preserve">likely </w:t>
      </w:r>
      <w:r w:rsidR="0011752A" w:rsidRPr="002D676C">
        <w:t xml:space="preserve">be </w:t>
      </w:r>
      <w:r w:rsidR="007742CA" w:rsidRPr="002D676C">
        <w:t xml:space="preserve">found among vQTLs of </w:t>
      </w:r>
      <w:r w:rsidRPr="002D676C">
        <w:t>BMI</w:t>
      </w:r>
      <w:r w:rsidR="007742CA" w:rsidRPr="002D676C">
        <w:t xml:space="preserve"> [19]. The use of surrogate vQTL </w:t>
      </w:r>
      <w:r w:rsidRPr="002D676C">
        <w:t xml:space="preserve">has </w:t>
      </w:r>
      <w:r w:rsidR="007742CA" w:rsidRPr="002D676C">
        <w:t xml:space="preserve">not </w:t>
      </w:r>
      <w:r w:rsidRPr="002D676C">
        <w:t xml:space="preserve">been </w:t>
      </w:r>
      <w:r w:rsidR="007742CA" w:rsidRPr="002D676C">
        <w:t>widely explored</w:t>
      </w:r>
      <w:r w:rsidR="00F86DD6" w:rsidRPr="002D676C">
        <w:t>, and w</w:t>
      </w:r>
      <w:r w:rsidR="007742CA" w:rsidRPr="002D676C">
        <w:t xml:space="preserve">e report the evaluation of such a strategy later </w:t>
      </w:r>
      <w:r w:rsidRPr="002D676C">
        <w:t>in the paper</w:t>
      </w:r>
      <w:r w:rsidR="007742CA" w:rsidRPr="002D676C">
        <w:t>.</w:t>
      </w:r>
      <w:ins w:id="298" w:author="Author">
        <w:r w:rsidR="009B526F">
          <w:t xml:space="preserve"> </w:t>
        </w:r>
      </w:ins>
      <w:r w:rsidR="009B526F">
        <w:t>Additionally, a</w:t>
      </w:r>
      <w:r w:rsidR="009B526F" w:rsidRPr="00BC2D47">
        <w:t xml:space="preserve">s discussed in detail in the methods section, DLM lacks power with small marginal environment effects, even in the substantial presence of GxEs. In other words, a vQTL scan is incapable of detecting a pure GxE.  </w:t>
      </w:r>
    </w:p>
    <w:p w14:paraId="05EB46CB" w14:textId="3703D17A" w:rsidR="002309B1" w:rsidRDefault="002309B1" w:rsidP="007742CA">
      <w:pPr>
        <w:rPr>
          <w:ins w:id="299" w:author="Author"/>
        </w:rPr>
      </w:pPr>
    </w:p>
    <w:p w14:paraId="55FD09D3" w14:textId="77777777" w:rsidR="00FA501D" w:rsidRPr="002D676C" w:rsidRDefault="00FA501D" w:rsidP="007742CA"/>
    <w:p w14:paraId="4A8F02FD" w14:textId="77777777" w:rsidR="007742CA" w:rsidRPr="002D676C" w:rsidRDefault="007742CA" w:rsidP="007742CA">
      <w:r w:rsidRPr="00B4664C">
        <w:rPr>
          <w:noProof/>
        </w:rPr>
        <mc:AlternateContent>
          <mc:Choice Requires="wpc">
            <w:drawing>
              <wp:inline distT="0" distB="0" distL="0" distR="0" wp14:anchorId="6B7286F7" wp14:editId="5915EE8E">
                <wp:extent cx="5937250" cy="2265528"/>
                <wp:effectExtent l="0" t="0" r="6350" b="190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5" name="Text Box 25"/>
                        <wps:cNvSpPr txBox="1"/>
                        <wps:spPr>
                          <a:xfrm>
                            <a:off x="0" y="1405624"/>
                            <a:ext cx="5937250" cy="791665"/>
                          </a:xfrm>
                          <a:prstGeom prst="rect">
                            <a:avLst/>
                          </a:prstGeom>
                          <a:solidFill>
                            <a:schemeClr val="lt1"/>
                          </a:solidFill>
                          <a:ln w="6350">
                            <a:noFill/>
                          </a:ln>
                        </wps:spPr>
                        <wps:txbx>
                          <w:txbxContent>
                            <w:p w14:paraId="485BCB56" w14:textId="5E006591" w:rsidR="00985125" w:rsidRPr="004C546A" w:rsidRDefault="00985125"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del w:id="300" w:author="Author">
                                <w:r w:rsidDel="00F86DD6">
                                  <w:rPr>
                                    <w:rFonts w:ascii="TeXGyreTermesX-Regular" w:hAnsi="TeXGyreTermesX-Regular" w:cs="TeXGyreTermesX-Regular"/>
                                  </w:rPr>
                                  <w:delText xml:space="preserve">Recover </w:delText>
                                </w:r>
                              </w:del>
                              <w:ins w:id="301" w:author="Author">
                                <w:r>
                                  <w:rPr>
                                    <w:rFonts w:ascii="TeXGyreTermesX-Regular" w:hAnsi="TeXGyreTermesX-Regular" w:cs="TeXGyreTermesX-Regular"/>
                                  </w:rPr>
                                  <w:t xml:space="preserve">Assigning </w:t>
                                </w:r>
                              </w:ins>
                              <w:r>
                                <w:rPr>
                                  <w:rFonts w:ascii="TeXGyreTermesX-Regular" w:hAnsi="TeXGyreTermesX-Regular" w:cs="TeXGyreTermesX-Regular"/>
                                </w:rPr>
                                <w:t>innate risk score</w:t>
                              </w:r>
                              <w:ins w:id="302" w:author="Author">
                                <w:r>
                                  <w:rPr>
                                    <w:rFonts w:ascii="TeXGyreTermesX-Regular" w:hAnsi="TeXGyreTermesX-Regular" w:cs="TeXGyreTermesX-Regular"/>
                                  </w:rPr>
                                  <w:t>s</w:t>
                                </w:r>
                              </w:ins>
                              <w:r>
                                <w:rPr>
                                  <w:rFonts w:ascii="TeXGyreTermesX-Regular" w:hAnsi="TeXGyreTermesX-Regular" w:cs="TeXGyreTermesX-Regular"/>
                                </w:rPr>
                                <w:t xml:space="preserve"> using covariates</w:t>
                              </w:r>
                            </w:p>
                            <w:p w14:paraId="527F7FBC" w14:textId="59A4D0AE" w:rsidR="00985125" w:rsidRDefault="00985125" w:rsidP="007742CA">
                              <w:r w:rsidRPr="007742CA">
                                <w:rPr>
                                  <w:sz w:val="18"/>
                                  <w:szCs w:val="18"/>
                                </w:rPr>
                                <w:t xml:space="preserve">(a) </w:t>
                              </w:r>
                              <w:del w:id="303" w:author="Author">
                                <w:r w:rsidRPr="007742CA" w:rsidDel="003D3AED">
                                  <w:rPr>
                                    <w:sz w:val="18"/>
                                    <w:szCs w:val="18"/>
                                  </w:rPr>
                                  <w:delText>w</w:delText>
                                </w:r>
                              </w:del>
                              <w:ins w:id="304" w:author="Author">
                                <w:r>
                                  <w:rPr>
                                    <w:sz w:val="18"/>
                                    <w:szCs w:val="18"/>
                                  </w:rPr>
                                  <w:t>W</w:t>
                                </w:r>
                              </w:ins>
                              <w:r w:rsidRPr="007742CA">
                                <w:rPr>
                                  <w:sz w:val="18"/>
                                  <w:szCs w:val="18"/>
                                </w:rPr>
                                <w:t xml:space="preserve">ithout </w:t>
                              </w:r>
                              <w:del w:id="305" w:author="Author">
                                <w:r w:rsidRPr="007742CA" w:rsidDel="00F86DD6">
                                  <w:rPr>
                                    <w:sz w:val="18"/>
                                    <w:szCs w:val="18"/>
                                  </w:rPr>
                                  <w:delText xml:space="preserve">any </w:delText>
                                </w:r>
                              </w:del>
                              <w:ins w:id="306" w:author="Author">
                                <w:r>
                                  <w:rPr>
                                    <w:sz w:val="18"/>
                                    <w:szCs w:val="18"/>
                                  </w:rPr>
                                  <w:t>prior</w:t>
                                </w:r>
                                <w:r w:rsidRPr="007742CA">
                                  <w:rPr>
                                    <w:sz w:val="18"/>
                                    <w:szCs w:val="18"/>
                                  </w:rPr>
                                  <w:t xml:space="preserve"> </w:t>
                                </w:r>
                              </w:ins>
                              <w:r w:rsidRPr="007742CA">
                                <w:rPr>
                                  <w:sz w:val="18"/>
                                  <w:szCs w:val="18"/>
                                </w:rPr>
                                <w:t xml:space="preserve">knowledge, </w:t>
                              </w:r>
                              <w:del w:id="307" w:author="Author">
                                <w:r w:rsidRPr="007742CA" w:rsidDel="003D3AED">
                                  <w:rPr>
                                    <w:sz w:val="18"/>
                                    <w:szCs w:val="18"/>
                                  </w:rPr>
                                  <w:delText xml:space="preserve">the </w:delText>
                                </w:r>
                              </w:del>
                              <w:r w:rsidRPr="007742CA">
                                <w:rPr>
                                  <w:sz w:val="18"/>
                                  <w:szCs w:val="18"/>
                                </w:rPr>
                                <w:t xml:space="preserve">four </w:t>
                              </w:r>
                              <w:del w:id="308" w:author="Author">
                                <w:r w:rsidRPr="007742CA" w:rsidDel="003D3AED">
                                  <w:rPr>
                                    <w:sz w:val="18"/>
                                    <w:szCs w:val="18"/>
                                  </w:rPr>
                                  <w:delText xml:space="preserve">persons </w:delText>
                                </w:r>
                              </w:del>
                              <w:ins w:id="309" w:author="Author">
                                <w:r>
                                  <w:rPr>
                                    <w:sz w:val="18"/>
                                    <w:szCs w:val="18"/>
                                  </w:rPr>
                                  <w:t>people</w:t>
                                </w:r>
                                <w:r w:rsidRPr="007742CA">
                                  <w:rPr>
                                    <w:sz w:val="18"/>
                                    <w:szCs w:val="18"/>
                                  </w:rPr>
                                  <w:t xml:space="preserve"> </w:t>
                                </w:r>
                              </w:ins>
                              <w:r w:rsidRPr="007742CA">
                                <w:rPr>
                                  <w:sz w:val="18"/>
                                  <w:szCs w:val="18"/>
                                </w:rPr>
                                <w:t xml:space="preserve">are assigned </w:t>
                              </w:r>
                              <w:ins w:id="310" w:author="Author">
                                <w:r>
                                  <w:rPr>
                                    <w:sz w:val="18"/>
                                    <w:szCs w:val="18"/>
                                  </w:rPr>
                                  <w:t xml:space="preserve">a </w:t>
                                </w:r>
                              </w:ins>
                              <w:del w:id="311" w:author="Author">
                                <w:r w:rsidRPr="009670A3" w:rsidDel="003A2CD2">
                                  <w:rPr>
                                    <w:sz w:val="18"/>
                                    <w:szCs w:val="18"/>
                                    <w:highlight w:val="yellow"/>
                                    <w:rPrChange w:id="312" w:author="Author">
                                      <w:rPr>
                                        <w:sz w:val="18"/>
                                        <w:szCs w:val="18"/>
                                      </w:rPr>
                                    </w:rPrChange>
                                  </w:rPr>
                                  <w:delText>medium</w:delText>
                                </w:r>
                                <w:r w:rsidRPr="007742CA" w:rsidDel="003A2CD2">
                                  <w:rPr>
                                    <w:sz w:val="18"/>
                                    <w:szCs w:val="18"/>
                                  </w:rPr>
                                  <w:delText xml:space="preserve"> </w:delText>
                                </w:r>
                              </w:del>
                              <w:ins w:id="313" w:author="Author">
                                <w:r>
                                  <w:rPr>
                                    <w:sz w:val="18"/>
                                    <w:szCs w:val="18"/>
                                  </w:rPr>
                                  <w:t>median</w:t>
                                </w:r>
                                <w:r w:rsidRPr="007742CA">
                                  <w:rPr>
                                    <w:sz w:val="18"/>
                                    <w:szCs w:val="18"/>
                                  </w:rPr>
                                  <w:t xml:space="preserve"> </w:t>
                                </w:r>
                              </w:ins>
                              <w:r w:rsidRPr="007742CA">
                                <w:rPr>
                                  <w:sz w:val="18"/>
                                  <w:szCs w:val="18"/>
                                </w:rPr>
                                <w:t xml:space="preserve">innate risk score; (b) </w:t>
                              </w:r>
                              <w:del w:id="314" w:author="Author">
                                <w:r w:rsidRPr="007742CA" w:rsidDel="003D3AED">
                                  <w:rPr>
                                    <w:sz w:val="18"/>
                                    <w:szCs w:val="18"/>
                                  </w:rPr>
                                  <w:delText xml:space="preserve">given </w:delText>
                                </w:r>
                              </w:del>
                              <w:ins w:id="315" w:author="Author">
                                <w:r>
                                  <w:rPr>
                                    <w:sz w:val="18"/>
                                    <w:szCs w:val="18"/>
                                  </w:rPr>
                                  <w:t>G</w:t>
                                </w:r>
                                <w:r w:rsidRPr="007742CA">
                                  <w:rPr>
                                    <w:sz w:val="18"/>
                                    <w:szCs w:val="18"/>
                                  </w:rPr>
                                  <w:t xml:space="preserve">iven </w:t>
                                </w:r>
                              </w:ins>
                              <w:r w:rsidRPr="007742CA">
                                <w:rPr>
                                  <w:sz w:val="18"/>
                                  <w:szCs w:val="18"/>
                                </w:rPr>
                                <w:t>their</w:t>
                              </w:r>
                              <w:r>
                                <w:rPr>
                                  <w:sz w:val="18"/>
                                  <w:szCs w:val="18"/>
                                </w:rPr>
                                <w:t xml:space="preserve"> </w:t>
                              </w:r>
                              <w:r w:rsidRPr="007742CA">
                                <w:rPr>
                                  <w:sz w:val="18"/>
                                  <w:szCs w:val="18"/>
                                </w:rPr>
                                <w:t xml:space="preserve">disease status, </w:t>
                              </w:r>
                              <w:ins w:id="316" w:author="Author">
                                <w:r>
                                  <w:rPr>
                                    <w:sz w:val="18"/>
                                    <w:szCs w:val="18"/>
                                  </w:rPr>
                                  <w:t xml:space="preserve">an individual may be </w:t>
                                </w:r>
                              </w:ins>
                              <w:del w:id="317" w:author="Author">
                                <w:r w:rsidRPr="007742CA" w:rsidDel="00F86DD6">
                                  <w:rPr>
                                    <w:sz w:val="18"/>
                                    <w:szCs w:val="18"/>
                                  </w:rPr>
                                  <w:delText xml:space="preserve">cases are </w:delText>
                                </w:r>
                                <w:r w:rsidRPr="007742CA" w:rsidDel="003D3AED">
                                  <w:rPr>
                                    <w:sz w:val="18"/>
                                    <w:szCs w:val="18"/>
                                  </w:rPr>
                                  <w:delText xml:space="preserve">given </w:delText>
                                </w:r>
                              </w:del>
                              <w:ins w:id="318" w:author="Author">
                                <w:r>
                                  <w:rPr>
                                    <w:sz w:val="18"/>
                                    <w:szCs w:val="18"/>
                                  </w:rPr>
                                  <w:t>assigned a</w:t>
                                </w:r>
                                <w:r w:rsidRPr="007742CA">
                                  <w:rPr>
                                    <w:sz w:val="18"/>
                                    <w:szCs w:val="18"/>
                                  </w:rPr>
                                  <w:t xml:space="preserve"> </w:t>
                                </w:r>
                              </w:ins>
                              <w:r w:rsidRPr="007742CA">
                                <w:rPr>
                                  <w:sz w:val="18"/>
                                  <w:szCs w:val="18"/>
                                </w:rPr>
                                <w:t>higher innate risk</w:t>
                              </w:r>
                              <w:ins w:id="319" w:author="Author">
                                <w:r>
                                  <w:rPr>
                                    <w:sz w:val="18"/>
                                    <w:szCs w:val="18"/>
                                  </w:rPr>
                                  <w:t xml:space="preserve"> </w:t>
                                </w:r>
                              </w:ins>
                              <w:r w:rsidRPr="007742CA">
                                <w:rPr>
                                  <w:sz w:val="18"/>
                                  <w:szCs w:val="18"/>
                                </w:rPr>
                                <w:t>s</w:t>
                              </w:r>
                              <w:ins w:id="320" w:author="Author">
                                <w:r>
                                  <w:rPr>
                                    <w:sz w:val="18"/>
                                    <w:szCs w:val="18"/>
                                  </w:rPr>
                                  <w:t>core</w:t>
                                </w:r>
                              </w:ins>
                              <w:r w:rsidRPr="007742CA">
                                <w:rPr>
                                  <w:sz w:val="18"/>
                                  <w:szCs w:val="18"/>
                                </w:rPr>
                                <w:t xml:space="preserve">; (c) </w:t>
                              </w:r>
                              <w:del w:id="321" w:author="Author">
                                <w:r w:rsidRPr="007742CA" w:rsidDel="003D3AED">
                                  <w:rPr>
                                    <w:sz w:val="18"/>
                                    <w:szCs w:val="18"/>
                                  </w:rPr>
                                  <w:delText xml:space="preserve">given </w:delText>
                                </w:r>
                              </w:del>
                              <w:ins w:id="322" w:author="Author">
                                <w:r>
                                  <w:rPr>
                                    <w:sz w:val="18"/>
                                    <w:szCs w:val="18"/>
                                  </w:rPr>
                                  <w:t>G</w:t>
                                </w:r>
                                <w:r w:rsidRPr="007742CA">
                                  <w:rPr>
                                    <w:sz w:val="18"/>
                                    <w:szCs w:val="18"/>
                                  </w:rPr>
                                  <w:t xml:space="preserve">iven </w:t>
                                </w:r>
                              </w:ins>
                              <w:r w:rsidRPr="007742CA">
                                <w:rPr>
                                  <w:sz w:val="18"/>
                                  <w:szCs w:val="18"/>
                                </w:rPr>
                                <w:t xml:space="preserve">their age, </w:t>
                              </w:r>
                              <w:del w:id="323" w:author="Author">
                                <w:r w:rsidRPr="007742CA" w:rsidDel="00F86DD6">
                                  <w:rPr>
                                    <w:sz w:val="18"/>
                                    <w:szCs w:val="18"/>
                                  </w:rPr>
                                  <w:delText>elderly people’s</w:delText>
                                </w:r>
                              </w:del>
                              <w:ins w:id="324" w:author="Author">
                                <w:r>
                                  <w:rPr>
                                    <w:sz w:val="18"/>
                                    <w:szCs w:val="18"/>
                                  </w:rPr>
                                  <w:t>the</w:t>
                                </w:r>
                              </w:ins>
                              <w:r w:rsidRPr="007742CA">
                                <w:rPr>
                                  <w:sz w:val="18"/>
                                  <w:szCs w:val="18"/>
                                </w:rPr>
                                <w:t xml:space="preserve"> innate risk</w:t>
                              </w:r>
                              <w:ins w:id="325" w:author="Author">
                                <w:r>
                                  <w:rPr>
                                    <w:sz w:val="18"/>
                                    <w:szCs w:val="18"/>
                                  </w:rPr>
                                  <w:t xml:space="preserve"> </w:t>
                                </w:r>
                              </w:ins>
                              <w:r w:rsidRPr="007742CA">
                                <w:rPr>
                                  <w:sz w:val="18"/>
                                  <w:szCs w:val="18"/>
                                </w:rPr>
                                <w:t>s</w:t>
                              </w:r>
                              <w:ins w:id="326" w:author="Author">
                                <w:r>
                                  <w:rPr>
                                    <w:sz w:val="18"/>
                                    <w:szCs w:val="18"/>
                                  </w:rPr>
                                  <w:t>core may be</w:t>
                                </w:r>
                              </w:ins>
                              <w:del w:id="327" w:author="Author">
                                <w:r w:rsidDel="00F86DD6">
                                  <w:rPr>
                                    <w:sz w:val="18"/>
                                    <w:szCs w:val="18"/>
                                  </w:rPr>
                                  <w:delText xml:space="preserve"> </w:delText>
                                </w:r>
                                <w:r w:rsidRPr="007742CA" w:rsidDel="00F86DD6">
                                  <w:rPr>
                                    <w:sz w:val="18"/>
                                    <w:szCs w:val="18"/>
                                  </w:rPr>
                                  <w:delText>are</w:delText>
                                </w:r>
                              </w:del>
                              <w:r w:rsidRPr="007742CA">
                                <w:rPr>
                                  <w:sz w:val="18"/>
                                  <w:szCs w:val="18"/>
                                </w:rPr>
                                <w:t xml:space="preserve"> </w:t>
                              </w:r>
                              <w:del w:id="328" w:author="Author">
                                <w:r w:rsidRPr="007742CA" w:rsidDel="00F86DD6">
                                  <w:rPr>
                                    <w:sz w:val="18"/>
                                    <w:szCs w:val="18"/>
                                  </w:rPr>
                                  <w:delText xml:space="preserve">adjusted </w:delText>
                                </w:r>
                              </w:del>
                              <w:ins w:id="329" w:author="Author">
                                <w:r>
                                  <w:rPr>
                                    <w:sz w:val="18"/>
                                    <w:szCs w:val="18"/>
                                  </w:rPr>
                                  <w:t>decreased for older individuals</w:t>
                                </w:r>
                              </w:ins>
                              <w:del w:id="330" w:author="Author">
                                <w:r w:rsidRPr="007742CA" w:rsidDel="00F86DD6">
                                  <w:rPr>
                                    <w:sz w:val="18"/>
                                    <w:szCs w:val="18"/>
                                  </w:rPr>
                                  <w:delText>downwards</w:delText>
                                </w:r>
                              </w:del>
                              <w:r w:rsidRPr="007742CA">
                                <w:rPr>
                                  <w:sz w:val="18"/>
                                  <w:szCs w:val="18"/>
                                </w:rPr>
                                <w:t xml:space="preserve">. </w:t>
                              </w:r>
                              <w:del w:id="331" w:author="Author">
                                <w:r w:rsidRPr="007742CA" w:rsidDel="00F86DD6">
                                  <w:rPr>
                                    <w:sz w:val="18"/>
                                    <w:szCs w:val="18"/>
                                  </w:rPr>
                                  <w:delText xml:space="preserve">The </w:delText>
                                </w:r>
                              </w:del>
                              <w:r w:rsidRPr="007742CA">
                                <w:rPr>
                                  <w:sz w:val="18"/>
                                  <w:szCs w:val="18"/>
                                </w:rPr>
                                <w:t xml:space="preserve">VLA </w:t>
                              </w:r>
                              <w:del w:id="332" w:author="Author">
                                <w:r w:rsidRPr="007742CA" w:rsidDel="003D3AED">
                                  <w:rPr>
                                    <w:sz w:val="18"/>
                                    <w:szCs w:val="18"/>
                                  </w:rPr>
                                  <w:delText xml:space="preserve">gives </w:delText>
                                </w:r>
                              </w:del>
                              <w:ins w:id="333" w:author="Author">
                                <w:r>
                                  <w:rPr>
                                    <w:sz w:val="18"/>
                                    <w:szCs w:val="18"/>
                                  </w:rPr>
                                  <w:t>results in a</w:t>
                                </w:r>
                                <w:r w:rsidRPr="007742CA">
                                  <w:rPr>
                                    <w:sz w:val="18"/>
                                    <w:szCs w:val="18"/>
                                  </w:rPr>
                                  <w:t xml:space="preserve"> </w:t>
                                </w:r>
                              </w:ins>
                              <w:r w:rsidRPr="007742CA">
                                <w:rPr>
                                  <w:sz w:val="18"/>
                                  <w:szCs w:val="18"/>
                                </w:rPr>
                                <w:t>downwards regression curve (green solid</w:t>
                              </w:r>
                              <w:ins w:id="334" w:author="Author">
                                <w:r>
                                  <w:rPr>
                                    <w:sz w:val="18"/>
                                    <w:szCs w:val="18"/>
                                  </w:rPr>
                                  <w:t xml:space="preserve"> line</w:t>
                                </w:r>
                              </w:ins>
                              <w:r w:rsidRPr="007742CA">
                                <w:rPr>
                                  <w:sz w:val="18"/>
                                  <w:szCs w:val="18"/>
                                </w:rPr>
                                <w:t>)</w:t>
                              </w:r>
                              <w:del w:id="335" w:author="Author">
                                <w:r w:rsidRPr="007742CA" w:rsidDel="00F86DD6">
                                  <w:rPr>
                                    <w:sz w:val="18"/>
                                    <w:szCs w:val="18"/>
                                  </w:rPr>
                                  <w:delText>,</w:delText>
                                </w:r>
                              </w:del>
                              <w:r w:rsidRPr="007742CA">
                                <w:rPr>
                                  <w:sz w:val="18"/>
                                  <w:szCs w:val="18"/>
                                </w:rPr>
                                <w:t xml:space="preserve"> </w:t>
                              </w:r>
                              <w:ins w:id="336" w:author="Author">
                                <w:r>
                                  <w:rPr>
                                    <w:sz w:val="18"/>
                                    <w:szCs w:val="18"/>
                                  </w:rPr>
                                  <w:t>and</w:t>
                                </w:r>
                                <w:r w:rsidRPr="00F86DD6">
                                  <w:rPr>
                                    <w:sz w:val="18"/>
                                    <w:szCs w:val="18"/>
                                  </w:rPr>
                                  <w:t xml:space="preserve"> </w:t>
                                </w:r>
                                <w:r w:rsidRPr="007742CA">
                                  <w:rPr>
                                    <w:sz w:val="18"/>
                                    <w:szCs w:val="18"/>
                                  </w:rPr>
                                  <w:t>control</w:t>
                                </w:r>
                                <w:r>
                                  <w:rPr>
                                    <w:sz w:val="18"/>
                                    <w:szCs w:val="18"/>
                                  </w:rPr>
                                  <w:t xml:space="preserve">s </w:t>
                                </w:r>
                              </w:ins>
                              <w:del w:id="337" w:author="Author">
                                <w:r w:rsidRPr="007742CA" w:rsidDel="00F86DD6">
                                  <w:rPr>
                                    <w:sz w:val="18"/>
                                    <w:szCs w:val="18"/>
                                  </w:rPr>
                                  <w:delText xml:space="preserve">the </w:delText>
                                </w:r>
                              </w:del>
                              <w:r w:rsidRPr="007742CA">
                                <w:rPr>
                                  <w:sz w:val="18"/>
                                  <w:szCs w:val="18"/>
                                </w:rPr>
                                <w:t xml:space="preserve">type 1 </w:t>
                              </w:r>
                              <w:del w:id="338" w:author="Author">
                                <w:r w:rsidRPr="007742CA" w:rsidDel="00F86DD6">
                                  <w:rPr>
                                    <w:sz w:val="18"/>
                                    <w:szCs w:val="18"/>
                                  </w:rPr>
                                  <w:delText>error is</w:delText>
                                </w:r>
                              </w:del>
                              <w:ins w:id="339" w:author="Author">
                                <w:r>
                                  <w:rPr>
                                    <w:sz w:val="18"/>
                                    <w:szCs w:val="18"/>
                                  </w:rPr>
                                  <w:t>errors</w:t>
                                </w:r>
                              </w:ins>
                              <w:del w:id="340" w:author="Author">
                                <w:r w:rsidRPr="007742CA" w:rsidDel="00F86DD6">
                                  <w:rPr>
                                    <w:sz w:val="18"/>
                                    <w:szCs w:val="18"/>
                                  </w:rPr>
                                  <w:delText xml:space="preserve"> controlled</w:delText>
                                </w:r>
                              </w:del>
                              <w:r w:rsidRPr="007742CA">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 name="Picture 32" descr="A screenshot of a computer&#10;&#10;Description automatically generated with low confidence"/>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924138" cy="1371600"/>
                          </a:xfrm>
                          <a:prstGeom prst="rect">
                            <a:avLst/>
                          </a:prstGeom>
                        </pic:spPr>
                      </pic:pic>
                    </wpc:wpc>
                  </a:graphicData>
                </a:graphic>
              </wp:inline>
            </w:drawing>
          </mc:Choice>
          <mc:Fallback>
            <w:pict>
              <v:group w14:anchorId="6B7286F7" id="Canvas 28" o:spid="_x0000_s1040" editas="canvas" style="width:467.5pt;height:178.4pt;mso-position-horizontal-relative:char;mso-position-vertical-relative:line" coordsize="59372,22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">
                <v:shape id="_x0000_s1041" type="#_x0000_t75" style="position:absolute;width:59372;height:22650;visibility:visible;mso-wrap-style:square" filled="t">
                  <v:fill o:detectmouseclick="t"/>
                  <v:path o:connecttype="none"/>
                </v:shape>
                <v:shape id="Text Box 25" o:spid="_x0000_s1042" type="#_x0000_t202" style="position:absolute;top:14056;width:59372;height:7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485BCB56" w14:textId="5E006591" w:rsidR="00985125" w:rsidRPr="004C546A" w:rsidRDefault="00985125" w:rsidP="007742CA">
                        <w:pPr>
                          <w:autoSpaceDE w:val="0"/>
                          <w:autoSpaceDN w:val="0"/>
                          <w:adjustRightInd w:val="0"/>
                          <w:spacing w:after="0" w:line="240" w:lineRule="auto"/>
                          <w:jc w:val="center"/>
                          <w:rPr>
                            <w:rFonts w:ascii="TeXGyreTermesX-Regular" w:hAnsi="TeXGyreTermesX-Regular" w:cs="TeXGyreTermesX-Regular"/>
                          </w:rPr>
                        </w:pPr>
                        <w:r w:rsidRPr="007742CA">
                          <w:rPr>
                            <w:rFonts w:ascii="TeXGyreTermesX-Regular" w:hAnsi="TeXGyreTermesX-Regular" w:cs="TeXGyreTermesX-Regular"/>
                          </w:rPr>
                          <w:t xml:space="preserve">Figure </w:t>
                        </w:r>
                        <w:r>
                          <w:rPr>
                            <w:rFonts w:ascii="TeXGyreTermesX-Regular" w:hAnsi="TeXGyreTermesX-Regular" w:cs="TeXGyreTermesX-Regular"/>
                          </w:rPr>
                          <w:t>3</w:t>
                        </w:r>
                        <w:r w:rsidRPr="007742CA">
                          <w:rPr>
                            <w:rFonts w:ascii="TeXGyreTermesX-Regular" w:hAnsi="TeXGyreTermesX-Regular" w:cs="TeXGyreTermesX-Regular"/>
                          </w:rPr>
                          <w:t xml:space="preserve">: </w:t>
                        </w:r>
                        <w:del w:id="341" w:author="Author">
                          <w:r w:rsidDel="00F86DD6">
                            <w:rPr>
                              <w:rFonts w:ascii="TeXGyreTermesX-Regular" w:hAnsi="TeXGyreTermesX-Regular" w:cs="TeXGyreTermesX-Regular"/>
                            </w:rPr>
                            <w:delText xml:space="preserve">Recover </w:delText>
                          </w:r>
                        </w:del>
                        <w:ins w:id="342" w:author="Author">
                          <w:r>
                            <w:rPr>
                              <w:rFonts w:ascii="TeXGyreTermesX-Regular" w:hAnsi="TeXGyreTermesX-Regular" w:cs="TeXGyreTermesX-Regular"/>
                            </w:rPr>
                            <w:t xml:space="preserve">Assigning </w:t>
                          </w:r>
                        </w:ins>
                        <w:r>
                          <w:rPr>
                            <w:rFonts w:ascii="TeXGyreTermesX-Regular" w:hAnsi="TeXGyreTermesX-Regular" w:cs="TeXGyreTermesX-Regular"/>
                          </w:rPr>
                          <w:t>innate risk score</w:t>
                        </w:r>
                        <w:ins w:id="343" w:author="Author">
                          <w:r>
                            <w:rPr>
                              <w:rFonts w:ascii="TeXGyreTermesX-Regular" w:hAnsi="TeXGyreTermesX-Regular" w:cs="TeXGyreTermesX-Regular"/>
                            </w:rPr>
                            <w:t>s</w:t>
                          </w:r>
                        </w:ins>
                        <w:r>
                          <w:rPr>
                            <w:rFonts w:ascii="TeXGyreTermesX-Regular" w:hAnsi="TeXGyreTermesX-Regular" w:cs="TeXGyreTermesX-Regular"/>
                          </w:rPr>
                          <w:t xml:space="preserve"> using covariates</w:t>
                        </w:r>
                      </w:p>
                      <w:p w14:paraId="527F7FBC" w14:textId="59A4D0AE" w:rsidR="00985125" w:rsidRDefault="00985125" w:rsidP="007742CA">
                        <w:r w:rsidRPr="007742CA">
                          <w:rPr>
                            <w:sz w:val="18"/>
                            <w:szCs w:val="18"/>
                          </w:rPr>
                          <w:t xml:space="preserve">(a) </w:t>
                        </w:r>
                        <w:del w:id="344" w:author="Author">
                          <w:r w:rsidRPr="007742CA" w:rsidDel="003D3AED">
                            <w:rPr>
                              <w:sz w:val="18"/>
                              <w:szCs w:val="18"/>
                            </w:rPr>
                            <w:delText>w</w:delText>
                          </w:r>
                        </w:del>
                        <w:ins w:id="345" w:author="Author">
                          <w:r>
                            <w:rPr>
                              <w:sz w:val="18"/>
                              <w:szCs w:val="18"/>
                            </w:rPr>
                            <w:t>W</w:t>
                          </w:r>
                        </w:ins>
                        <w:r w:rsidRPr="007742CA">
                          <w:rPr>
                            <w:sz w:val="18"/>
                            <w:szCs w:val="18"/>
                          </w:rPr>
                          <w:t xml:space="preserve">ithout </w:t>
                        </w:r>
                        <w:del w:id="346" w:author="Author">
                          <w:r w:rsidRPr="007742CA" w:rsidDel="00F86DD6">
                            <w:rPr>
                              <w:sz w:val="18"/>
                              <w:szCs w:val="18"/>
                            </w:rPr>
                            <w:delText xml:space="preserve">any </w:delText>
                          </w:r>
                        </w:del>
                        <w:ins w:id="347" w:author="Author">
                          <w:r>
                            <w:rPr>
                              <w:sz w:val="18"/>
                              <w:szCs w:val="18"/>
                            </w:rPr>
                            <w:t>prior</w:t>
                          </w:r>
                          <w:r w:rsidRPr="007742CA">
                            <w:rPr>
                              <w:sz w:val="18"/>
                              <w:szCs w:val="18"/>
                            </w:rPr>
                            <w:t xml:space="preserve"> </w:t>
                          </w:r>
                        </w:ins>
                        <w:r w:rsidRPr="007742CA">
                          <w:rPr>
                            <w:sz w:val="18"/>
                            <w:szCs w:val="18"/>
                          </w:rPr>
                          <w:t xml:space="preserve">knowledge, </w:t>
                        </w:r>
                        <w:del w:id="348" w:author="Author">
                          <w:r w:rsidRPr="007742CA" w:rsidDel="003D3AED">
                            <w:rPr>
                              <w:sz w:val="18"/>
                              <w:szCs w:val="18"/>
                            </w:rPr>
                            <w:delText xml:space="preserve">the </w:delText>
                          </w:r>
                        </w:del>
                        <w:r w:rsidRPr="007742CA">
                          <w:rPr>
                            <w:sz w:val="18"/>
                            <w:szCs w:val="18"/>
                          </w:rPr>
                          <w:t xml:space="preserve">four </w:t>
                        </w:r>
                        <w:del w:id="349" w:author="Author">
                          <w:r w:rsidRPr="007742CA" w:rsidDel="003D3AED">
                            <w:rPr>
                              <w:sz w:val="18"/>
                              <w:szCs w:val="18"/>
                            </w:rPr>
                            <w:delText xml:space="preserve">persons </w:delText>
                          </w:r>
                        </w:del>
                        <w:ins w:id="350" w:author="Author">
                          <w:r>
                            <w:rPr>
                              <w:sz w:val="18"/>
                              <w:szCs w:val="18"/>
                            </w:rPr>
                            <w:t>people</w:t>
                          </w:r>
                          <w:r w:rsidRPr="007742CA">
                            <w:rPr>
                              <w:sz w:val="18"/>
                              <w:szCs w:val="18"/>
                            </w:rPr>
                            <w:t xml:space="preserve"> </w:t>
                          </w:r>
                        </w:ins>
                        <w:r w:rsidRPr="007742CA">
                          <w:rPr>
                            <w:sz w:val="18"/>
                            <w:szCs w:val="18"/>
                          </w:rPr>
                          <w:t xml:space="preserve">are assigned </w:t>
                        </w:r>
                        <w:ins w:id="351" w:author="Author">
                          <w:r>
                            <w:rPr>
                              <w:sz w:val="18"/>
                              <w:szCs w:val="18"/>
                            </w:rPr>
                            <w:t xml:space="preserve">a </w:t>
                          </w:r>
                        </w:ins>
                        <w:del w:id="352" w:author="Author">
                          <w:r w:rsidRPr="009670A3" w:rsidDel="003A2CD2">
                            <w:rPr>
                              <w:sz w:val="18"/>
                              <w:szCs w:val="18"/>
                              <w:highlight w:val="yellow"/>
                              <w:rPrChange w:id="353" w:author="Author">
                                <w:rPr>
                                  <w:sz w:val="18"/>
                                  <w:szCs w:val="18"/>
                                </w:rPr>
                              </w:rPrChange>
                            </w:rPr>
                            <w:delText>medium</w:delText>
                          </w:r>
                          <w:r w:rsidRPr="007742CA" w:rsidDel="003A2CD2">
                            <w:rPr>
                              <w:sz w:val="18"/>
                              <w:szCs w:val="18"/>
                            </w:rPr>
                            <w:delText xml:space="preserve"> </w:delText>
                          </w:r>
                        </w:del>
                        <w:ins w:id="354" w:author="Author">
                          <w:r>
                            <w:rPr>
                              <w:sz w:val="18"/>
                              <w:szCs w:val="18"/>
                            </w:rPr>
                            <w:t>median</w:t>
                          </w:r>
                          <w:r w:rsidRPr="007742CA">
                            <w:rPr>
                              <w:sz w:val="18"/>
                              <w:szCs w:val="18"/>
                            </w:rPr>
                            <w:t xml:space="preserve"> </w:t>
                          </w:r>
                        </w:ins>
                        <w:r w:rsidRPr="007742CA">
                          <w:rPr>
                            <w:sz w:val="18"/>
                            <w:szCs w:val="18"/>
                          </w:rPr>
                          <w:t xml:space="preserve">innate risk score; (b) </w:t>
                        </w:r>
                        <w:del w:id="355" w:author="Author">
                          <w:r w:rsidRPr="007742CA" w:rsidDel="003D3AED">
                            <w:rPr>
                              <w:sz w:val="18"/>
                              <w:szCs w:val="18"/>
                            </w:rPr>
                            <w:delText xml:space="preserve">given </w:delText>
                          </w:r>
                        </w:del>
                        <w:ins w:id="356" w:author="Author">
                          <w:r>
                            <w:rPr>
                              <w:sz w:val="18"/>
                              <w:szCs w:val="18"/>
                            </w:rPr>
                            <w:t>G</w:t>
                          </w:r>
                          <w:r w:rsidRPr="007742CA">
                            <w:rPr>
                              <w:sz w:val="18"/>
                              <w:szCs w:val="18"/>
                            </w:rPr>
                            <w:t xml:space="preserve">iven </w:t>
                          </w:r>
                        </w:ins>
                        <w:r w:rsidRPr="007742CA">
                          <w:rPr>
                            <w:sz w:val="18"/>
                            <w:szCs w:val="18"/>
                          </w:rPr>
                          <w:t>their</w:t>
                        </w:r>
                        <w:r>
                          <w:rPr>
                            <w:sz w:val="18"/>
                            <w:szCs w:val="18"/>
                          </w:rPr>
                          <w:t xml:space="preserve"> </w:t>
                        </w:r>
                        <w:r w:rsidRPr="007742CA">
                          <w:rPr>
                            <w:sz w:val="18"/>
                            <w:szCs w:val="18"/>
                          </w:rPr>
                          <w:t xml:space="preserve">disease status, </w:t>
                        </w:r>
                        <w:ins w:id="357" w:author="Author">
                          <w:r>
                            <w:rPr>
                              <w:sz w:val="18"/>
                              <w:szCs w:val="18"/>
                            </w:rPr>
                            <w:t xml:space="preserve">an individual may be </w:t>
                          </w:r>
                        </w:ins>
                        <w:del w:id="358" w:author="Author">
                          <w:r w:rsidRPr="007742CA" w:rsidDel="00F86DD6">
                            <w:rPr>
                              <w:sz w:val="18"/>
                              <w:szCs w:val="18"/>
                            </w:rPr>
                            <w:delText xml:space="preserve">cases are </w:delText>
                          </w:r>
                          <w:r w:rsidRPr="007742CA" w:rsidDel="003D3AED">
                            <w:rPr>
                              <w:sz w:val="18"/>
                              <w:szCs w:val="18"/>
                            </w:rPr>
                            <w:delText xml:space="preserve">given </w:delText>
                          </w:r>
                        </w:del>
                        <w:ins w:id="359" w:author="Author">
                          <w:r>
                            <w:rPr>
                              <w:sz w:val="18"/>
                              <w:szCs w:val="18"/>
                            </w:rPr>
                            <w:t>assigned a</w:t>
                          </w:r>
                          <w:r w:rsidRPr="007742CA">
                            <w:rPr>
                              <w:sz w:val="18"/>
                              <w:szCs w:val="18"/>
                            </w:rPr>
                            <w:t xml:space="preserve"> </w:t>
                          </w:r>
                        </w:ins>
                        <w:r w:rsidRPr="007742CA">
                          <w:rPr>
                            <w:sz w:val="18"/>
                            <w:szCs w:val="18"/>
                          </w:rPr>
                          <w:t>higher innate risk</w:t>
                        </w:r>
                        <w:ins w:id="360" w:author="Author">
                          <w:r>
                            <w:rPr>
                              <w:sz w:val="18"/>
                              <w:szCs w:val="18"/>
                            </w:rPr>
                            <w:t xml:space="preserve"> </w:t>
                          </w:r>
                        </w:ins>
                        <w:r w:rsidRPr="007742CA">
                          <w:rPr>
                            <w:sz w:val="18"/>
                            <w:szCs w:val="18"/>
                          </w:rPr>
                          <w:t>s</w:t>
                        </w:r>
                        <w:ins w:id="361" w:author="Author">
                          <w:r>
                            <w:rPr>
                              <w:sz w:val="18"/>
                              <w:szCs w:val="18"/>
                            </w:rPr>
                            <w:t>core</w:t>
                          </w:r>
                        </w:ins>
                        <w:r w:rsidRPr="007742CA">
                          <w:rPr>
                            <w:sz w:val="18"/>
                            <w:szCs w:val="18"/>
                          </w:rPr>
                          <w:t xml:space="preserve">; (c) </w:t>
                        </w:r>
                        <w:del w:id="362" w:author="Author">
                          <w:r w:rsidRPr="007742CA" w:rsidDel="003D3AED">
                            <w:rPr>
                              <w:sz w:val="18"/>
                              <w:szCs w:val="18"/>
                            </w:rPr>
                            <w:delText xml:space="preserve">given </w:delText>
                          </w:r>
                        </w:del>
                        <w:ins w:id="363" w:author="Author">
                          <w:r>
                            <w:rPr>
                              <w:sz w:val="18"/>
                              <w:szCs w:val="18"/>
                            </w:rPr>
                            <w:t>G</w:t>
                          </w:r>
                          <w:r w:rsidRPr="007742CA">
                            <w:rPr>
                              <w:sz w:val="18"/>
                              <w:szCs w:val="18"/>
                            </w:rPr>
                            <w:t xml:space="preserve">iven </w:t>
                          </w:r>
                        </w:ins>
                        <w:r w:rsidRPr="007742CA">
                          <w:rPr>
                            <w:sz w:val="18"/>
                            <w:szCs w:val="18"/>
                          </w:rPr>
                          <w:t xml:space="preserve">their age, </w:t>
                        </w:r>
                        <w:del w:id="364" w:author="Author">
                          <w:r w:rsidRPr="007742CA" w:rsidDel="00F86DD6">
                            <w:rPr>
                              <w:sz w:val="18"/>
                              <w:szCs w:val="18"/>
                            </w:rPr>
                            <w:delText>elderly people’s</w:delText>
                          </w:r>
                        </w:del>
                        <w:ins w:id="365" w:author="Author">
                          <w:r>
                            <w:rPr>
                              <w:sz w:val="18"/>
                              <w:szCs w:val="18"/>
                            </w:rPr>
                            <w:t>the</w:t>
                          </w:r>
                        </w:ins>
                        <w:r w:rsidRPr="007742CA">
                          <w:rPr>
                            <w:sz w:val="18"/>
                            <w:szCs w:val="18"/>
                          </w:rPr>
                          <w:t xml:space="preserve"> innate risk</w:t>
                        </w:r>
                        <w:ins w:id="366" w:author="Author">
                          <w:r>
                            <w:rPr>
                              <w:sz w:val="18"/>
                              <w:szCs w:val="18"/>
                            </w:rPr>
                            <w:t xml:space="preserve"> </w:t>
                          </w:r>
                        </w:ins>
                        <w:r w:rsidRPr="007742CA">
                          <w:rPr>
                            <w:sz w:val="18"/>
                            <w:szCs w:val="18"/>
                          </w:rPr>
                          <w:t>s</w:t>
                        </w:r>
                        <w:ins w:id="367" w:author="Author">
                          <w:r>
                            <w:rPr>
                              <w:sz w:val="18"/>
                              <w:szCs w:val="18"/>
                            </w:rPr>
                            <w:t>core may be</w:t>
                          </w:r>
                        </w:ins>
                        <w:del w:id="368" w:author="Author">
                          <w:r w:rsidDel="00F86DD6">
                            <w:rPr>
                              <w:sz w:val="18"/>
                              <w:szCs w:val="18"/>
                            </w:rPr>
                            <w:delText xml:space="preserve"> </w:delText>
                          </w:r>
                          <w:r w:rsidRPr="007742CA" w:rsidDel="00F86DD6">
                            <w:rPr>
                              <w:sz w:val="18"/>
                              <w:szCs w:val="18"/>
                            </w:rPr>
                            <w:delText>are</w:delText>
                          </w:r>
                        </w:del>
                        <w:r w:rsidRPr="007742CA">
                          <w:rPr>
                            <w:sz w:val="18"/>
                            <w:szCs w:val="18"/>
                          </w:rPr>
                          <w:t xml:space="preserve"> </w:t>
                        </w:r>
                        <w:del w:id="369" w:author="Author">
                          <w:r w:rsidRPr="007742CA" w:rsidDel="00F86DD6">
                            <w:rPr>
                              <w:sz w:val="18"/>
                              <w:szCs w:val="18"/>
                            </w:rPr>
                            <w:delText xml:space="preserve">adjusted </w:delText>
                          </w:r>
                        </w:del>
                        <w:ins w:id="370" w:author="Author">
                          <w:r>
                            <w:rPr>
                              <w:sz w:val="18"/>
                              <w:szCs w:val="18"/>
                            </w:rPr>
                            <w:t>decreased for older individuals</w:t>
                          </w:r>
                        </w:ins>
                        <w:del w:id="371" w:author="Author">
                          <w:r w:rsidRPr="007742CA" w:rsidDel="00F86DD6">
                            <w:rPr>
                              <w:sz w:val="18"/>
                              <w:szCs w:val="18"/>
                            </w:rPr>
                            <w:delText>downwards</w:delText>
                          </w:r>
                        </w:del>
                        <w:r w:rsidRPr="007742CA">
                          <w:rPr>
                            <w:sz w:val="18"/>
                            <w:szCs w:val="18"/>
                          </w:rPr>
                          <w:t xml:space="preserve">. </w:t>
                        </w:r>
                        <w:del w:id="372" w:author="Author">
                          <w:r w:rsidRPr="007742CA" w:rsidDel="00F86DD6">
                            <w:rPr>
                              <w:sz w:val="18"/>
                              <w:szCs w:val="18"/>
                            </w:rPr>
                            <w:delText xml:space="preserve">The </w:delText>
                          </w:r>
                        </w:del>
                        <w:r w:rsidRPr="007742CA">
                          <w:rPr>
                            <w:sz w:val="18"/>
                            <w:szCs w:val="18"/>
                          </w:rPr>
                          <w:t xml:space="preserve">VLA </w:t>
                        </w:r>
                        <w:del w:id="373" w:author="Author">
                          <w:r w:rsidRPr="007742CA" w:rsidDel="003D3AED">
                            <w:rPr>
                              <w:sz w:val="18"/>
                              <w:szCs w:val="18"/>
                            </w:rPr>
                            <w:delText xml:space="preserve">gives </w:delText>
                          </w:r>
                        </w:del>
                        <w:ins w:id="374" w:author="Author">
                          <w:r>
                            <w:rPr>
                              <w:sz w:val="18"/>
                              <w:szCs w:val="18"/>
                            </w:rPr>
                            <w:t>results in a</w:t>
                          </w:r>
                          <w:r w:rsidRPr="007742CA">
                            <w:rPr>
                              <w:sz w:val="18"/>
                              <w:szCs w:val="18"/>
                            </w:rPr>
                            <w:t xml:space="preserve"> </w:t>
                          </w:r>
                        </w:ins>
                        <w:r w:rsidRPr="007742CA">
                          <w:rPr>
                            <w:sz w:val="18"/>
                            <w:szCs w:val="18"/>
                          </w:rPr>
                          <w:t>downwards regression curve (green solid</w:t>
                        </w:r>
                        <w:ins w:id="375" w:author="Author">
                          <w:r>
                            <w:rPr>
                              <w:sz w:val="18"/>
                              <w:szCs w:val="18"/>
                            </w:rPr>
                            <w:t xml:space="preserve"> line</w:t>
                          </w:r>
                        </w:ins>
                        <w:r w:rsidRPr="007742CA">
                          <w:rPr>
                            <w:sz w:val="18"/>
                            <w:szCs w:val="18"/>
                          </w:rPr>
                          <w:t>)</w:t>
                        </w:r>
                        <w:del w:id="376" w:author="Author">
                          <w:r w:rsidRPr="007742CA" w:rsidDel="00F86DD6">
                            <w:rPr>
                              <w:sz w:val="18"/>
                              <w:szCs w:val="18"/>
                            </w:rPr>
                            <w:delText>,</w:delText>
                          </w:r>
                        </w:del>
                        <w:r w:rsidRPr="007742CA">
                          <w:rPr>
                            <w:sz w:val="18"/>
                            <w:szCs w:val="18"/>
                          </w:rPr>
                          <w:t xml:space="preserve"> </w:t>
                        </w:r>
                        <w:ins w:id="377" w:author="Author">
                          <w:r>
                            <w:rPr>
                              <w:sz w:val="18"/>
                              <w:szCs w:val="18"/>
                            </w:rPr>
                            <w:t>and</w:t>
                          </w:r>
                          <w:r w:rsidRPr="00F86DD6">
                            <w:rPr>
                              <w:sz w:val="18"/>
                              <w:szCs w:val="18"/>
                            </w:rPr>
                            <w:t xml:space="preserve"> </w:t>
                          </w:r>
                          <w:r w:rsidRPr="007742CA">
                            <w:rPr>
                              <w:sz w:val="18"/>
                              <w:szCs w:val="18"/>
                            </w:rPr>
                            <w:t>control</w:t>
                          </w:r>
                          <w:r>
                            <w:rPr>
                              <w:sz w:val="18"/>
                              <w:szCs w:val="18"/>
                            </w:rPr>
                            <w:t xml:space="preserve">s </w:t>
                          </w:r>
                        </w:ins>
                        <w:del w:id="378" w:author="Author">
                          <w:r w:rsidRPr="007742CA" w:rsidDel="00F86DD6">
                            <w:rPr>
                              <w:sz w:val="18"/>
                              <w:szCs w:val="18"/>
                            </w:rPr>
                            <w:delText xml:space="preserve">the </w:delText>
                          </w:r>
                        </w:del>
                        <w:r w:rsidRPr="007742CA">
                          <w:rPr>
                            <w:sz w:val="18"/>
                            <w:szCs w:val="18"/>
                          </w:rPr>
                          <w:t xml:space="preserve">type 1 </w:t>
                        </w:r>
                        <w:del w:id="379" w:author="Author">
                          <w:r w:rsidRPr="007742CA" w:rsidDel="00F86DD6">
                            <w:rPr>
                              <w:sz w:val="18"/>
                              <w:szCs w:val="18"/>
                            </w:rPr>
                            <w:delText>error is</w:delText>
                          </w:r>
                        </w:del>
                        <w:ins w:id="380" w:author="Author">
                          <w:r>
                            <w:rPr>
                              <w:sz w:val="18"/>
                              <w:szCs w:val="18"/>
                            </w:rPr>
                            <w:t>errors</w:t>
                          </w:r>
                        </w:ins>
                        <w:del w:id="381" w:author="Author">
                          <w:r w:rsidRPr="007742CA" w:rsidDel="00F86DD6">
                            <w:rPr>
                              <w:sz w:val="18"/>
                              <w:szCs w:val="18"/>
                            </w:rPr>
                            <w:delText xml:space="preserve"> controlled</w:delText>
                          </w:r>
                        </w:del>
                        <w:r w:rsidRPr="007742CA">
                          <w:rPr>
                            <w:sz w:val="18"/>
                            <w:szCs w:val="18"/>
                          </w:rPr>
                          <w:t>.</w:t>
                        </w:r>
                      </w:p>
                    </w:txbxContent>
                  </v:textbox>
                </v:shape>
                <v:shape id="Picture 32" o:spid="_x0000_s1043" type="#_x0000_t75" alt="A screenshot of a computer&#10;&#10;Description automatically generated with low confidence" style="position:absolute;width:5924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">
                  <v:imagedata r:id="rId21" o:title="A screenshot of a computer&#10;&#10;Description automatically generated with low confidence"/>
                </v:shape>
                <w10:anchorlock/>
              </v:group>
            </w:pict>
          </mc:Fallback>
        </mc:AlternateContent>
      </w:r>
    </w:p>
    <w:p w14:paraId="4694DB58" w14:textId="15BFCD12" w:rsidR="007742CA" w:rsidRPr="002D676C" w:rsidRDefault="006E7DF3" w:rsidP="007742CA">
      <w:pPr>
        <w:pStyle w:val="Heading2"/>
      </w:pPr>
      <w:r w:rsidRPr="002D676C">
        <w:t>V</w:t>
      </w:r>
      <w:r w:rsidR="007742CA" w:rsidRPr="002D676C">
        <w:t>ariance loci analysis (VLA)</w:t>
      </w:r>
    </w:p>
    <w:p w14:paraId="09448DCA" w14:textId="15499AF4" w:rsidR="007742CA" w:rsidRPr="002D676C" w:rsidDel="00ED7900" w:rsidRDefault="007742CA" w:rsidP="006E7DF3">
      <w:pPr>
        <w:rPr>
          <w:del w:id="382" w:author="Author"/>
        </w:rPr>
      </w:pPr>
      <w:r w:rsidRPr="002D676C">
        <w:t xml:space="preserve">We propose variance loci analysis (VLA) to select GxE candidates </w:t>
      </w:r>
      <w:r w:rsidR="00ED7900" w:rsidRPr="002D676C">
        <w:t>from</w:t>
      </w:r>
      <w:r w:rsidR="005D372F">
        <w:t xml:space="preserve"> </w:t>
      </w:r>
      <w:r w:rsidR="00FA501D">
        <w:t xml:space="preserve">both </w:t>
      </w:r>
      <w:r w:rsidR="00660C73" w:rsidRPr="002D676C">
        <w:t>quantitative</w:t>
      </w:r>
      <w:r w:rsidRPr="002D676C">
        <w:t xml:space="preserve"> and</w:t>
      </w:r>
      <w:r w:rsidR="006E7DF3" w:rsidRPr="002D676C">
        <w:t xml:space="preserve"> </w:t>
      </w:r>
      <w:r w:rsidRPr="002D676C">
        <w:t>binary phenotypes</w:t>
      </w:r>
      <w:r w:rsidR="00660C73" w:rsidRPr="002D676C">
        <w:t xml:space="preserve">. This approach </w:t>
      </w:r>
      <w:r w:rsidRPr="002D676C">
        <w:t>overcome</w:t>
      </w:r>
      <w:r w:rsidR="00660C73" w:rsidRPr="002D676C">
        <w:t>s</w:t>
      </w:r>
      <w:r w:rsidRPr="002D676C">
        <w:t xml:space="preserve"> vQTL’s lack of power with low</w:t>
      </w:r>
      <w:r w:rsidR="009B526F">
        <w:t xml:space="preserve"> and</w:t>
      </w:r>
      <w:r w:rsidRPr="002D676C">
        <w:t xml:space="preserve"> marginal environment</w:t>
      </w:r>
      <w:r w:rsidR="009B526F">
        <w:t>al</w:t>
      </w:r>
      <w:r w:rsidR="006E7DF3" w:rsidRPr="002D676C">
        <w:t xml:space="preserve"> </w:t>
      </w:r>
      <w:r w:rsidRPr="002D676C">
        <w:t>effect</w:t>
      </w:r>
      <w:r w:rsidR="00ED7900" w:rsidRPr="002D676C">
        <w:t>s</w:t>
      </w:r>
      <w:r w:rsidRPr="002D676C">
        <w:t xml:space="preserve">. </w:t>
      </w:r>
      <w:r w:rsidR="00ED7900" w:rsidRPr="002D676C">
        <w:t>In VLA, i</w:t>
      </w:r>
      <w:r w:rsidRPr="002D676C">
        <w:t xml:space="preserve">nstead of testing the non-zero slope of the stage-2 regression line, a curve </w:t>
      </w:r>
      <w:r w:rsidR="00660C73" w:rsidRPr="002D676C">
        <w:t xml:space="preserve">is fit </w:t>
      </w:r>
      <w:r w:rsidRPr="002D676C">
        <w:t>and its</w:t>
      </w:r>
      <w:r w:rsidR="006E7DF3" w:rsidRPr="002D676C">
        <w:t xml:space="preserve"> </w:t>
      </w:r>
      <w:r w:rsidRPr="002D676C">
        <w:t>upwardness</w:t>
      </w:r>
      <w:r w:rsidR="00660C73" w:rsidRPr="002D676C">
        <w:t xml:space="preserve"> is tested</w:t>
      </w:r>
      <w:r w:rsidRPr="002D676C">
        <w:t xml:space="preserve">; </w:t>
      </w:r>
      <w:r w:rsidR="00660C73" w:rsidRPr="002D676C">
        <w:t xml:space="preserve">importantly, </w:t>
      </w:r>
      <w:r w:rsidRPr="002D676C">
        <w:t>this control</w:t>
      </w:r>
      <w:r w:rsidR="00660C73" w:rsidRPr="002D676C">
        <w:t>s</w:t>
      </w:r>
      <w:r w:rsidRPr="002D676C">
        <w:t xml:space="preserve"> the type 1 error</w:t>
      </w:r>
      <w:r w:rsidR="00ED7900" w:rsidRPr="002D676C">
        <w:t>s</w:t>
      </w:r>
      <w:r w:rsidRPr="002D676C">
        <w:t xml:space="preserve"> for binary phenotypes, </w:t>
      </w:r>
      <w:r w:rsidR="00660C73" w:rsidRPr="002D676C">
        <w:t xml:space="preserve">as </w:t>
      </w:r>
      <w:r w:rsidRPr="002D676C">
        <w:t>illustrated</w:t>
      </w:r>
      <w:r w:rsidR="006E7DF3" w:rsidRPr="002D676C">
        <w:t xml:space="preserve"> </w:t>
      </w:r>
      <w:r w:rsidRPr="002D676C">
        <w:t>by the solid green line in Figure 2b.</w:t>
      </w:r>
      <w:r w:rsidR="00ED7900" w:rsidRPr="002D676C">
        <w:t xml:space="preserve"> </w:t>
      </w:r>
    </w:p>
    <w:p w14:paraId="2F902803" w14:textId="311BD9F3" w:rsidR="007742CA" w:rsidRPr="002D676C" w:rsidRDefault="007742CA" w:rsidP="006E7DF3">
      <w:pPr>
        <w:rPr>
          <w:rFonts w:ascii="TeXGyreTermesX-Regular" w:hAnsi="TeXGyreTermesX-Regular" w:cs="TeXGyreTermesX-Regular"/>
        </w:rPr>
      </w:pPr>
      <w:r w:rsidRPr="002D676C">
        <w:rPr>
          <w:rFonts w:ascii="TeXGyreTermesX-Regular" w:hAnsi="TeXGyreTermesX-Regular" w:cs="TeXGyreTermesX-Regular"/>
        </w:rPr>
        <w:lastRenderedPageBreak/>
        <w:t xml:space="preserve">While </w:t>
      </w:r>
      <w:r w:rsidR="00660C73" w:rsidRPr="002D676C">
        <w:rPr>
          <w:rFonts w:ascii="TeXGyreTermesX-Regular" w:hAnsi="TeXGyreTermesX-Regular" w:cs="TeXGyreTermesX-Regular"/>
        </w:rPr>
        <w:t xml:space="preserve">it </w:t>
      </w:r>
      <w:r w:rsidRPr="002D676C">
        <w:rPr>
          <w:rFonts w:ascii="TeXGyreTermesX-Regular" w:hAnsi="TeXGyreTermesX-Regular" w:cs="TeXGyreTermesX-Regular"/>
        </w:rPr>
        <w:t>control</w:t>
      </w:r>
      <w:r w:rsidR="00660C73" w:rsidRPr="002D676C">
        <w:rPr>
          <w:rFonts w:ascii="TeXGyreTermesX-Regular" w:hAnsi="TeXGyreTermesX-Regular" w:cs="TeXGyreTermesX-Regular"/>
        </w:rPr>
        <w:t>s</w:t>
      </w:r>
      <w:r w:rsidRPr="002D676C">
        <w:rPr>
          <w:rFonts w:ascii="TeXGyreTermesX-Regular" w:hAnsi="TeXGyreTermesX-Regular" w:cs="TeXGyreTermesX-Regular"/>
        </w:rPr>
        <w:t xml:space="preserve"> the type 1 error, the upwardness test </w:t>
      </w:r>
      <w:r w:rsidR="00ED7900" w:rsidRPr="002D676C">
        <w:rPr>
          <w:rFonts w:ascii="TeXGyreTermesX-Regular" w:hAnsi="TeXGyreTermesX-Regular" w:cs="TeXGyreTermesX-Regular"/>
        </w:rPr>
        <w:t>results in a lack of</w:t>
      </w:r>
      <w:r w:rsidRPr="002D676C">
        <w:rPr>
          <w:rFonts w:ascii="TeXGyreTermesX-Regular" w:hAnsi="TeXGyreTermesX-Regular" w:cs="TeXGyreTermesX-Regular"/>
        </w:rPr>
        <w:t xml:space="preserve"> power to detect </w:t>
      </w:r>
      <w:r w:rsidR="00ED7900" w:rsidRPr="002D676C">
        <w:rPr>
          <w:rFonts w:ascii="TeXGyreTermesX-Regular" w:hAnsi="TeXGyreTermesX-Regular" w:cs="TeXGyreTermesX-Regular"/>
        </w:rPr>
        <w:t xml:space="preserve">GxE </w:t>
      </w:r>
      <w:r w:rsidRPr="002D676C">
        <w:rPr>
          <w:rFonts w:ascii="TeXGyreTermesX-Regular" w:hAnsi="TeXGyreTermesX-Regular" w:cs="TeXGyreTermesX-Regular"/>
        </w:rPr>
        <w:t>candidate</w:t>
      </w:r>
      <w:r w:rsidR="00ED7900" w:rsidRPr="002D676C">
        <w:rPr>
          <w:rFonts w:ascii="TeXGyreTermesX-Regular" w:hAnsi="TeXGyreTermesX-Regular" w:cs="TeXGyreTermesX-Regular"/>
        </w:rPr>
        <w:t>s</w:t>
      </w:r>
      <w:r w:rsidRPr="002D676C">
        <w:rPr>
          <w:rFonts w:ascii="TeXGyreTermesX-Regular" w:hAnsi="TeXGyreTermesX-Regular" w:cs="TeXGyreTermesX-Regular"/>
        </w:rPr>
        <w:t xml:space="preserve"> (Figure 4a) because the binary event glosse</w:t>
      </w:r>
      <w:r w:rsidR="00660C73" w:rsidRPr="002D676C">
        <w:rPr>
          <w:rFonts w:ascii="TeXGyreTermesX-Regular" w:hAnsi="TeXGyreTermesX-Regular" w:cs="TeXGyreTermesX-Regular"/>
        </w:rPr>
        <w:t>s</w:t>
      </w:r>
      <w:r w:rsidRPr="002D676C">
        <w:rPr>
          <w:rFonts w:ascii="TeXGyreTermesX-Regular" w:hAnsi="TeXGyreTermesX-Regular" w:cs="TeXGyreTermesX-Regular"/>
        </w:rPr>
        <w:t xml:space="preserve"> over the underlying risk leading up</w:t>
      </w:r>
      <w:r w:rsidR="006E7DF3" w:rsidRPr="002D676C">
        <w:rPr>
          <w:rFonts w:ascii="TeXGyreTermesX-Regular" w:hAnsi="TeXGyreTermesX-Regular" w:cs="TeXGyreTermesX-Regular"/>
        </w:rPr>
        <w:t xml:space="preserve"> </w:t>
      </w:r>
      <w:r w:rsidRPr="002D676C">
        <w:rPr>
          <w:rFonts w:ascii="TeXGyreTermesX-Regular" w:hAnsi="TeXGyreTermesX-Regular" w:cs="TeXGyreTermesX-Regular"/>
        </w:rPr>
        <w:t xml:space="preserve">to </w:t>
      </w:r>
      <w:r w:rsidR="00ED7900" w:rsidRPr="002D676C">
        <w:rPr>
          <w:rFonts w:ascii="TeXGyreTermesX-Regular" w:hAnsi="TeXGyreTermesX-Regular" w:cs="TeXGyreTermesX-Regular"/>
        </w:rPr>
        <w:t xml:space="preserve">the </w:t>
      </w:r>
      <w:r w:rsidRPr="002D676C">
        <w:rPr>
          <w:rFonts w:ascii="TeXGyreTermesX-Regular" w:hAnsi="TeXGyreTermesX-Regular" w:cs="TeXGyreTermesX-Regular"/>
        </w:rPr>
        <w:t>event.</w:t>
      </w:r>
    </w:p>
    <w:p w14:paraId="7BCAC380" w14:textId="4C77537D" w:rsidR="005D372F" w:rsidRDefault="00660C73" w:rsidP="006E7DF3">
      <w:r w:rsidRPr="002D676C">
        <w:t xml:space="preserve">However, </w:t>
      </w:r>
      <w:r w:rsidR="006E7DF3" w:rsidRPr="002D676C">
        <w:t>the underlying risk</w:t>
      </w:r>
      <w:r w:rsidR="00ED7900" w:rsidRPr="002D676C">
        <w:t xml:space="preserve"> can be reconstructed</w:t>
      </w:r>
      <w:r w:rsidR="006E7DF3" w:rsidRPr="002D676C">
        <w:t xml:space="preserve"> to some extent with covariates. </w:t>
      </w:r>
      <w:r w:rsidR="00863C31">
        <w:t xml:space="preserve">Figure 3 demonstrates this </w:t>
      </w:r>
      <w:r w:rsidR="00FF732A">
        <w:t>process with a hypothetical situation</w:t>
      </w:r>
      <w:r w:rsidR="00863C31">
        <w:t xml:space="preserve">. </w:t>
      </w:r>
      <w:r w:rsidR="00FF732A">
        <w:t>Gi</w:t>
      </w:r>
      <w:r w:rsidR="00ED7900" w:rsidRPr="002D676C">
        <w:t xml:space="preserve">ven </w:t>
      </w:r>
      <w:r w:rsidR="006E7DF3" w:rsidRPr="002D676C">
        <w:t xml:space="preserve">four </w:t>
      </w:r>
      <w:r w:rsidR="00ED7900" w:rsidRPr="002D676C">
        <w:t>individuals–</w:t>
      </w:r>
      <w:r w:rsidR="006E7DF3" w:rsidRPr="002D676C">
        <w:t>A, B, C, and D</w:t>
      </w:r>
      <w:r w:rsidR="00ED7900" w:rsidRPr="002D676C">
        <w:t>–</w:t>
      </w:r>
      <w:r w:rsidR="006E7DF3" w:rsidRPr="002D676C">
        <w:t xml:space="preserve">without any </w:t>
      </w:r>
      <w:r w:rsidR="00ED7900" w:rsidRPr="002D676C">
        <w:t xml:space="preserve">additional </w:t>
      </w:r>
      <w:r w:rsidR="006E7DF3" w:rsidRPr="002D676C">
        <w:t xml:space="preserve">information, it is reasonable to assign </w:t>
      </w:r>
      <w:r w:rsidR="00ED7900" w:rsidRPr="002D676C">
        <w:t xml:space="preserve">all four </w:t>
      </w:r>
      <w:r w:rsidR="006E7DF3" w:rsidRPr="002D676C">
        <w:t xml:space="preserve">an innate risk score of 50, </w:t>
      </w:r>
      <w:r w:rsidRPr="002D676C">
        <w:t xml:space="preserve">which is the median </w:t>
      </w:r>
      <w:r w:rsidR="006E7DF3" w:rsidRPr="002D676C">
        <w:t>of a 100</w:t>
      </w:r>
      <w:r w:rsidRPr="002D676C">
        <w:t>-point</w:t>
      </w:r>
      <w:r w:rsidR="006E7DF3" w:rsidRPr="002D676C">
        <w:t xml:space="preserve"> scale. </w:t>
      </w:r>
      <w:r w:rsidRPr="002D676C">
        <w:t xml:space="preserve">If </w:t>
      </w:r>
      <w:r w:rsidR="006E7DF3" w:rsidRPr="002D676C">
        <w:t xml:space="preserve">A and B </w:t>
      </w:r>
      <w:r w:rsidRPr="002D676C">
        <w:t xml:space="preserve">have </w:t>
      </w:r>
      <w:r w:rsidR="00FF732A">
        <w:t>been diagnosed with the disease</w:t>
      </w:r>
      <w:r w:rsidR="006E7DF3" w:rsidRPr="002D676C">
        <w:t>, their innate risk score</w:t>
      </w:r>
      <w:r w:rsidR="00ED7900" w:rsidRPr="002D676C">
        <w:t>s are increased</w:t>
      </w:r>
      <w:r w:rsidR="006E7DF3" w:rsidRPr="002D676C">
        <w:t xml:space="preserve"> to 100</w:t>
      </w:r>
      <w:r w:rsidR="00ED7900" w:rsidRPr="002D676C">
        <w:t xml:space="preserve">. Because </w:t>
      </w:r>
      <w:r w:rsidR="006E7DF3" w:rsidRPr="002D676C">
        <w:t xml:space="preserve">A </w:t>
      </w:r>
      <w:r w:rsidRPr="002D676C">
        <w:t xml:space="preserve">is </w:t>
      </w:r>
      <w:r w:rsidR="006E7DF3" w:rsidRPr="002D676C">
        <w:t xml:space="preserve">in his 60s, </w:t>
      </w:r>
      <w:r w:rsidR="00ED7900" w:rsidRPr="002D676C">
        <w:t xml:space="preserve">his innate risk score is lowered to 75; because </w:t>
      </w:r>
      <w:r w:rsidR="006E7DF3" w:rsidRPr="002D676C">
        <w:t xml:space="preserve">B </w:t>
      </w:r>
      <w:r w:rsidR="00ED7900" w:rsidRPr="002D676C">
        <w:t xml:space="preserve">is </w:t>
      </w:r>
      <w:r w:rsidR="006E7DF3" w:rsidRPr="002D676C">
        <w:t xml:space="preserve">in his 40s, </w:t>
      </w:r>
      <w:r w:rsidR="00ED7900" w:rsidRPr="002D676C">
        <w:t>his</w:t>
      </w:r>
      <w:r w:rsidR="006E7DF3" w:rsidRPr="002D676C">
        <w:t xml:space="preserve"> innate risk score </w:t>
      </w:r>
      <w:r w:rsidRPr="002D676C">
        <w:t xml:space="preserve">remains </w:t>
      </w:r>
      <w:r w:rsidR="006E7DF3" w:rsidRPr="002D676C">
        <w:t>at 100</w:t>
      </w:r>
      <w:r w:rsidRPr="002D676C">
        <w:t xml:space="preserve">. The logic behind this </w:t>
      </w:r>
      <w:r w:rsidR="001B4296" w:rsidRPr="002D676C">
        <w:t xml:space="preserve">adjustment </w:t>
      </w:r>
      <w:r w:rsidRPr="002D676C">
        <w:t xml:space="preserve">is that </w:t>
      </w:r>
      <w:r w:rsidR="001B4296" w:rsidRPr="002D676C">
        <w:t>for</w:t>
      </w:r>
      <w:r w:rsidR="006E7DF3" w:rsidRPr="002D676C">
        <w:t xml:space="preserve"> an older person</w:t>
      </w:r>
      <w:r w:rsidRPr="002D676C">
        <w:t xml:space="preserve">, </w:t>
      </w:r>
      <w:r w:rsidR="006E7DF3" w:rsidRPr="002D676C">
        <w:t xml:space="preserve">a high innate risk </w:t>
      </w:r>
      <w:r w:rsidRPr="002D676C">
        <w:t xml:space="preserve">score is not required </w:t>
      </w:r>
      <w:r w:rsidR="006E7DF3" w:rsidRPr="002D676C">
        <w:t xml:space="preserve">to develop </w:t>
      </w:r>
      <w:r w:rsidR="00FF732A">
        <w:t>the disease</w:t>
      </w:r>
      <w:r w:rsidR="006E7DF3" w:rsidRPr="002D676C">
        <w:t xml:space="preserve">. </w:t>
      </w:r>
      <w:r w:rsidR="001B4296" w:rsidRPr="002D676C">
        <w:t xml:space="preserve">Because </w:t>
      </w:r>
      <w:r w:rsidR="006E7DF3" w:rsidRPr="002D676C">
        <w:t xml:space="preserve">C and D have </w:t>
      </w:r>
      <w:r w:rsidRPr="002D676C">
        <w:t xml:space="preserve">not </w:t>
      </w:r>
      <w:r w:rsidR="00FF732A">
        <w:t>been diagnosed with the disease</w:t>
      </w:r>
      <w:r w:rsidR="006E7DF3" w:rsidRPr="002D676C">
        <w:t xml:space="preserve">, their innate risk scores </w:t>
      </w:r>
      <w:r w:rsidRPr="002D676C">
        <w:t xml:space="preserve">remain </w:t>
      </w:r>
      <w:r w:rsidR="006E7DF3" w:rsidRPr="002D676C">
        <w:t>at the default 50</w:t>
      </w:r>
      <w:r w:rsidRPr="002D676C">
        <w:t>. However, because</w:t>
      </w:r>
      <w:r w:rsidR="006E7DF3" w:rsidRPr="002D676C">
        <w:t xml:space="preserve"> C is in his 60s</w:t>
      </w:r>
      <w:r w:rsidR="001B4296" w:rsidRPr="002D676C">
        <w:t xml:space="preserve">, his </w:t>
      </w:r>
      <w:r w:rsidR="006E7DF3" w:rsidRPr="002D676C">
        <w:t xml:space="preserve">risk score </w:t>
      </w:r>
      <w:r w:rsidRPr="002D676C">
        <w:t xml:space="preserve">is </w:t>
      </w:r>
      <w:r w:rsidR="001B4296" w:rsidRPr="002D676C">
        <w:t>lowered</w:t>
      </w:r>
      <w:r w:rsidRPr="002D676C">
        <w:t xml:space="preserve"> </w:t>
      </w:r>
      <w:r w:rsidR="006E7DF3" w:rsidRPr="002D676C">
        <w:t>to 25</w:t>
      </w:r>
      <w:r w:rsidR="001B4296" w:rsidRPr="002D676C">
        <w:t>. The logic behind this adjustment is that</w:t>
      </w:r>
      <w:r w:rsidR="006E7DF3" w:rsidRPr="002D676C">
        <w:t xml:space="preserve"> since he </w:t>
      </w:r>
      <w:r w:rsidR="001B4296" w:rsidRPr="002D676C">
        <w:t xml:space="preserve">has not </w:t>
      </w:r>
      <w:r w:rsidR="00FF732A">
        <w:t>been diagnosed with the disease</w:t>
      </w:r>
      <w:r w:rsidR="001B4296" w:rsidRPr="002D676C">
        <w:t>, given his age, he has</w:t>
      </w:r>
      <w:r w:rsidR="006E7DF3" w:rsidRPr="002D676C">
        <w:t xml:space="preserve"> a lower inherent risk </w:t>
      </w:r>
      <w:r w:rsidR="001B4296" w:rsidRPr="002D676C">
        <w:t>score</w:t>
      </w:r>
      <w:r w:rsidR="006E7DF3" w:rsidRPr="002D676C">
        <w:t xml:space="preserve">. </w:t>
      </w:r>
    </w:p>
    <w:p w14:paraId="7737E167" w14:textId="62BC3733" w:rsidR="009B526F" w:rsidRDefault="005D372F" w:rsidP="009B526F">
      <w:pPr>
        <w:rPr>
          <w:ins w:id="383" w:author="Author"/>
        </w:rPr>
      </w:pPr>
      <w:r>
        <w:t>Th</w:t>
      </w:r>
      <w:r w:rsidR="00FF732A">
        <w:t>rough th</w:t>
      </w:r>
      <w:r>
        <w:t>is process</w:t>
      </w:r>
      <w:r w:rsidR="00FF732A">
        <w:t xml:space="preserve">, </w:t>
      </w:r>
      <w:r w:rsidR="006E7DF3" w:rsidRPr="002D676C">
        <w:t xml:space="preserve">innate risk scores </w:t>
      </w:r>
      <w:r>
        <w:t>for</w:t>
      </w:r>
      <w:r w:rsidRPr="002D676C">
        <w:t xml:space="preserve"> </w:t>
      </w:r>
      <w:r w:rsidR="00B93758">
        <w:t>a disease can be assigned</w:t>
      </w:r>
      <w:r w:rsidR="00B93758" w:rsidRPr="002D676C">
        <w:t xml:space="preserve"> </w:t>
      </w:r>
      <w:r w:rsidR="006E7DF3" w:rsidRPr="002D676C">
        <w:t xml:space="preserve">that are distinct </w:t>
      </w:r>
      <w:r>
        <w:t xml:space="preserve">for those with and without the condition </w:t>
      </w:r>
      <w:r w:rsidR="006E7DF3" w:rsidRPr="002D676C">
        <w:t xml:space="preserve">and </w:t>
      </w:r>
      <w:r>
        <w:t>as well as</w:t>
      </w:r>
      <w:r w:rsidRPr="002D676C">
        <w:t xml:space="preserve"> </w:t>
      </w:r>
      <w:r w:rsidR="006E7DF3" w:rsidRPr="002D676C">
        <w:t xml:space="preserve">within each group. </w:t>
      </w:r>
      <w:r w:rsidR="00660C73" w:rsidRPr="002D676C">
        <w:t>In this scenario, t</w:t>
      </w:r>
      <w:r w:rsidR="006E7DF3" w:rsidRPr="002D676C">
        <w:t xml:space="preserve">he innate risk score has four levels, which is smoother and more informative than the original, two-level phenotype, shown in Figure 3. The risk score is the residual of </w:t>
      </w:r>
      <w:r w:rsidR="00B93758">
        <w:t>the disease</w:t>
      </w:r>
      <w:r w:rsidR="00B93758" w:rsidRPr="002D676C">
        <w:t xml:space="preserve"> </w:t>
      </w:r>
      <w:r w:rsidR="006E7DF3" w:rsidRPr="002D676C">
        <w:t>fitted by age, which is the combined effect of the genome</w:t>
      </w:r>
      <w:r>
        <w:t xml:space="preserve"> and</w:t>
      </w:r>
      <w:r w:rsidR="006E7DF3" w:rsidRPr="002D676C">
        <w:t xml:space="preserve"> exposome,</w:t>
      </w:r>
      <w:ins w:id="384" w:author="Tong, Xiaoran (NIH/NIEHS) [F]" w:date="2021-10-22T17:48:00Z">
        <w:r w:rsidR="00FB3F72">
          <w:t xml:space="preserve"> in other words, a fin</w:t>
        </w:r>
      </w:ins>
      <w:ins w:id="385" w:author="Tong, Xiaoran (NIH/NIEHS) [F]" w:date="2021-10-22T17:49:00Z">
        <w:r w:rsidR="00FB3F72">
          <w:t xml:space="preserve">er gradient of </w:t>
        </w:r>
      </w:ins>
      <w:ins w:id="386" w:author="Tong, Xiaoran (NIH/NIEHS) [F]" w:date="2021-10-22T17:48:00Z">
        <w:r w:rsidR="00FB3F72">
          <w:t>risk is revealed by removing the effect of age.</w:t>
        </w:r>
      </w:ins>
      <w:del w:id="387" w:author="Tong, Xiaoran (NIH/NIEHS) [F]" w:date="2021-10-22T17:48:00Z">
        <w:r w:rsidR="006E7DF3" w:rsidRPr="002D676C" w:rsidDel="00FB3F72">
          <w:delText xml:space="preserve"> and noise </w:delText>
        </w:r>
        <w:r w:rsidDel="00FB3F72">
          <w:delText xml:space="preserve">is </w:delText>
        </w:r>
        <w:r w:rsidR="006E7DF3" w:rsidRPr="002D676C" w:rsidDel="00FB3F72">
          <w:delText>reduced due to the removal of the age effect</w:delText>
        </w:r>
      </w:del>
      <w:r w:rsidR="006E7DF3" w:rsidRPr="002D676C">
        <w:t xml:space="preserve">. </w:t>
      </w:r>
    </w:p>
    <w:p w14:paraId="3F8A31FD" w14:textId="009731D5" w:rsidR="006E7DF3" w:rsidRPr="002D676C" w:rsidRDefault="006E7DF3" w:rsidP="006E7DF3">
      <w:r w:rsidRPr="002D676C">
        <w:t xml:space="preserve">With </w:t>
      </w:r>
      <w:r w:rsidR="00660C73" w:rsidRPr="002D676C">
        <w:t>additional</w:t>
      </w:r>
      <w:r w:rsidRPr="002D676C">
        <w:t xml:space="preserve"> covariates, the risk score can resemble a smooth Gaussian variable. </w:t>
      </w:r>
      <w:r w:rsidR="009B526F" w:rsidRPr="002D676C">
        <w:t xml:space="preserve">After replacing the binary phenotype with the recovered innate risk score, upward curve-based VLA can </w:t>
      </w:r>
      <w:r w:rsidR="009B526F">
        <w:t xml:space="preserve">be used to </w:t>
      </w:r>
      <w:r w:rsidR="009B526F" w:rsidRPr="002D676C">
        <w:t xml:space="preserve">select variance loci involved in GxE. Figure 4b </w:t>
      </w:r>
      <w:r w:rsidR="009B526F">
        <w:t xml:space="preserve">conceptually </w:t>
      </w:r>
      <w:r w:rsidR="009B526F" w:rsidRPr="002D676C">
        <w:t>demonstrates this.</w:t>
      </w:r>
      <w:r w:rsidR="009B526F">
        <w:t xml:space="preserve"> </w:t>
      </w:r>
      <w:r w:rsidRPr="002D676C">
        <w:t xml:space="preserve">The best covariates are non-confounding predictors, such as age and sex, which are not </w:t>
      </w:r>
      <w:r w:rsidR="00B93758">
        <w:t xml:space="preserve">heritable and not </w:t>
      </w:r>
      <w:r w:rsidRPr="002D676C">
        <w:t xml:space="preserve">determined by </w:t>
      </w:r>
      <w:r w:rsidR="00660C73" w:rsidRPr="002D676C">
        <w:t xml:space="preserve">the </w:t>
      </w:r>
      <w:r w:rsidRPr="002D676C">
        <w:t xml:space="preserve">genome or exposome (non-confounding) yet determine the risk of major diseases (predictors). </w:t>
      </w:r>
      <w:commentRangeStart w:id="388"/>
      <w:commentRangeStart w:id="389"/>
      <w:ins w:id="390" w:author="Author">
        <w:r w:rsidR="00B93758">
          <w:t>Using</w:t>
        </w:r>
      </w:ins>
      <w:commentRangeEnd w:id="388"/>
      <w:r w:rsidR="00E51F9A">
        <w:rPr>
          <w:rStyle w:val="CommentReference"/>
        </w:rPr>
        <w:commentReference w:id="388"/>
      </w:r>
      <w:commentRangeEnd w:id="389"/>
      <w:r w:rsidR="00057E94">
        <w:rPr>
          <w:rStyle w:val="CommentReference"/>
        </w:rPr>
        <w:commentReference w:id="389"/>
      </w:r>
      <w:del w:id="391" w:author="Author">
        <w:r w:rsidRPr="002D676C" w:rsidDel="00660C73">
          <w:delText>C</w:delText>
        </w:r>
        <w:r w:rsidRPr="002D676C" w:rsidDel="00B93758">
          <w:delText>onfounding covariates</w:delText>
        </w:r>
      </w:del>
      <w:ins w:id="392" w:author="Author">
        <w:r w:rsidR="005D372F">
          <w:t xml:space="preserve"> </w:t>
        </w:r>
      </w:ins>
      <w:del w:id="393" w:author="Author">
        <w:r w:rsidRPr="002D676C" w:rsidDel="00660C73">
          <w:delText xml:space="preserve"> can still carve out of the </w:delText>
        </w:r>
      </w:del>
      <w:r w:rsidRPr="002D676C">
        <w:t xml:space="preserve">raw, </w:t>
      </w:r>
      <w:del w:id="394" w:author="Author">
        <w:r w:rsidRPr="002D676C" w:rsidDel="005D372F">
          <w:delText>black</w:delText>
        </w:r>
      </w:del>
      <w:ins w:id="395" w:author="Author">
        <w:r w:rsidR="005D372F">
          <w:t>case/control</w:t>
        </w:r>
      </w:ins>
      <w:del w:id="396" w:author="Author">
        <w:r w:rsidRPr="002D676C" w:rsidDel="005D372F">
          <w:delText>/</w:delText>
        </w:r>
        <w:r w:rsidRPr="002D676C" w:rsidDel="006860F2">
          <w:delText xml:space="preserve">raw </w:delText>
        </w:r>
        <w:r w:rsidRPr="002D676C" w:rsidDel="005D372F">
          <w:delText>white</w:delText>
        </w:r>
      </w:del>
      <w:r w:rsidRPr="002D676C">
        <w:t xml:space="preserve"> disease traits </w:t>
      </w:r>
      <w:ins w:id="397" w:author="Author">
        <w:r w:rsidR="00660C73" w:rsidRPr="002D676C">
          <w:t xml:space="preserve">to carve out </w:t>
        </w:r>
      </w:ins>
      <w:r w:rsidRPr="002D676C">
        <w:t>a smooth gradient of risk score</w:t>
      </w:r>
      <w:del w:id="398" w:author="Author">
        <w:r w:rsidRPr="002D676C" w:rsidDel="00660C73">
          <w:delText xml:space="preserve"> but also </w:delText>
        </w:r>
      </w:del>
      <w:ins w:id="399" w:author="Author">
        <w:r w:rsidR="00660C73" w:rsidRPr="002D676C">
          <w:t xml:space="preserve"> </w:t>
        </w:r>
      </w:ins>
      <w:r w:rsidRPr="002D676C">
        <w:t xml:space="preserve">biases the genome and exposome effects [20]. Non-predictive covariates cannot extract helpful information from the original phenotype </w:t>
      </w:r>
      <w:del w:id="400" w:author="Author">
        <w:r w:rsidRPr="002D676C" w:rsidDel="00317662">
          <w:delText xml:space="preserve">if </w:delText>
        </w:r>
      </w:del>
      <w:ins w:id="401" w:author="Author">
        <w:r w:rsidR="00317662" w:rsidRPr="002D676C">
          <w:t>without</w:t>
        </w:r>
      </w:ins>
      <w:del w:id="402" w:author="Author">
        <w:r w:rsidRPr="002D676C" w:rsidDel="00317662">
          <w:delText xml:space="preserve">not </w:delText>
        </w:r>
      </w:del>
      <w:ins w:id="403" w:author="Author">
        <w:r w:rsidR="00317662" w:rsidRPr="002D676C">
          <w:t xml:space="preserve"> </w:t>
        </w:r>
      </w:ins>
      <w:r w:rsidRPr="002D676C">
        <w:t>adding useless noise.</w:t>
      </w:r>
    </w:p>
    <w:p w14:paraId="61C03A9D" w14:textId="77777777" w:rsidR="006E7DF3" w:rsidRPr="002D676C" w:rsidRDefault="006E7DF3" w:rsidP="006E7DF3">
      <w:r w:rsidRPr="00B4664C">
        <w:rPr>
          <w:noProof/>
        </w:rPr>
        <mc:AlternateContent>
          <mc:Choice Requires="wpc">
            <w:drawing>
              <wp:inline distT="0" distB="0" distL="0" distR="0" wp14:anchorId="26959365" wp14:editId="5CE1A942">
                <wp:extent cx="5937250" cy="2059940"/>
                <wp:effectExtent l="0" t="0" r="6350" b="0"/>
                <wp:docPr id="38" name="Canvas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a:blip r:embed="rId22"/>
                          <a:stretch>
                            <a:fillRect/>
                          </a:stretch>
                        </pic:blipFill>
                        <pic:spPr>
                          <a:xfrm>
                            <a:off x="0" y="0"/>
                            <a:ext cx="2914650" cy="1371600"/>
                          </a:xfrm>
                          <a:prstGeom prst="rect">
                            <a:avLst/>
                          </a:prstGeom>
                        </pic:spPr>
                      </pic:pic>
                      <pic:pic xmlns:pic="http://schemas.openxmlformats.org/drawingml/2006/picture">
                        <pic:nvPicPr>
                          <pic:cNvPr id="40" name="Picture 40"/>
                          <pic:cNvPicPr>
                            <a:picLocks noChangeAspect="1"/>
                          </pic:cNvPicPr>
                        </pic:nvPicPr>
                        <pic:blipFill>
                          <a:blip r:embed="rId23"/>
                          <a:stretch>
                            <a:fillRect/>
                          </a:stretch>
                        </pic:blipFill>
                        <pic:spPr>
                          <a:xfrm>
                            <a:off x="3022600" y="0"/>
                            <a:ext cx="2914650" cy="1371600"/>
                          </a:xfrm>
                          <a:prstGeom prst="rect">
                            <a:avLst/>
                          </a:prstGeom>
                        </pic:spPr>
                      </pic:pic>
                      <wps:wsp>
                        <wps:cNvPr id="35" name="Text Box 35"/>
                        <wps:cNvSpPr txBox="1"/>
                        <wps:spPr>
                          <a:xfrm>
                            <a:off x="0" y="1405925"/>
                            <a:ext cx="5937250" cy="618818"/>
                          </a:xfrm>
                          <a:prstGeom prst="rect">
                            <a:avLst/>
                          </a:prstGeom>
                          <a:solidFill>
                            <a:schemeClr val="lt1"/>
                          </a:solidFill>
                          <a:ln w="6350">
                            <a:noFill/>
                          </a:ln>
                        </wps:spPr>
                        <wps:txbx>
                          <w:txbxContent>
                            <w:p w14:paraId="2FE167D5" w14:textId="305E11C1" w:rsidR="00985125" w:rsidRPr="004C546A" w:rsidRDefault="00985125"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4ABAFAB5" w:rsidR="00985125" w:rsidRDefault="00985125"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366512" y="1283589"/>
                            <a:ext cx="182880" cy="182880"/>
                          </a:xfrm>
                          <a:prstGeom prst="rect">
                            <a:avLst/>
                          </a:prstGeom>
                          <a:noFill/>
                          <a:ln w="6350">
                            <a:noFill/>
                          </a:ln>
                        </wps:spPr>
                        <wps:txbx>
                          <w:txbxContent>
                            <w:p w14:paraId="7921768C" w14:textId="77777777" w:rsidR="00985125" w:rsidRPr="004C546A" w:rsidRDefault="00985125" w:rsidP="006E7DF3">
                              <w:pPr>
                                <w:jc w:val="center"/>
                                <w:rPr>
                                  <w:sz w:val="18"/>
                                  <w:szCs w:val="18"/>
                                </w:rPr>
                              </w:pPr>
                              <w:r w:rsidRPr="004C546A">
                                <w:rPr>
                                  <w:sz w:val="18"/>
                                  <w:szCs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Text Box 11"/>
                        <wps:cNvSpPr txBox="1"/>
                        <wps:spPr>
                          <a:xfrm>
                            <a:off x="4388829" y="1283160"/>
                            <a:ext cx="182880" cy="182880"/>
                          </a:xfrm>
                          <a:prstGeom prst="rect">
                            <a:avLst/>
                          </a:prstGeom>
                          <a:noFill/>
                          <a:ln w="6350">
                            <a:noFill/>
                          </a:ln>
                        </wps:spPr>
                        <wps:txbx>
                          <w:txbxContent>
                            <w:p w14:paraId="13CDD35F" w14:textId="77777777" w:rsidR="00985125" w:rsidRPr="004C546A" w:rsidRDefault="00985125"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6959365" id="Canvas 38" o:spid="_x0000_s1044" editas="canvas" style="width:467.5pt;height:162.2pt;mso-position-horizontal-relative:char;mso-position-vertical-relative:line" coordsize="59372,20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">
                <v:shape id="_x0000_s1045" type="#_x0000_t75" style="position:absolute;width:59372;height:20599;visibility:visible;mso-wrap-style:square" filled="t">
                  <v:fill o:detectmouseclick="t"/>
                  <v:path o:connecttype="none"/>
                </v:shape>
                <v:shape id="Picture 39" o:spid="_x0000_s1046" type="#_x0000_t75" style="position:absolute;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">
                  <v:imagedata r:id="rId24" o:title=""/>
                </v:shape>
                <v:shape id="Picture 40" o:spid="_x0000_s1047" type="#_x0000_t75" style="position:absolute;left:30226;width:2914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">
                  <v:imagedata r:id="rId25" o:title=""/>
                </v:shape>
                <v:shape id="Text Box 35" o:spid="_x0000_s1048" type="#_x0000_t202" style="position:absolute;top:14059;width:59372;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" fillcolor="white [3201]" stroked="f" strokeweight=".5pt">
                  <v:textbox inset="0,0,0,0">
                    <w:txbxContent>
                      <w:p w14:paraId="2FE167D5" w14:textId="305E11C1" w:rsidR="00985125" w:rsidRPr="004C546A" w:rsidRDefault="00985125" w:rsidP="006E7DF3">
                        <w:pPr>
                          <w:autoSpaceDE w:val="0"/>
                          <w:autoSpaceDN w:val="0"/>
                          <w:adjustRightInd w:val="0"/>
                          <w:spacing w:after="0" w:line="240" w:lineRule="auto"/>
                          <w:jc w:val="center"/>
                          <w:rPr>
                            <w:rFonts w:ascii="TeXGyreTermesX-Regular" w:hAnsi="TeXGyreTermesX-Regular" w:cs="TeXGyreTermesX-Regular"/>
                          </w:rPr>
                        </w:pPr>
                        <w:r w:rsidRPr="006E7DF3">
                          <w:rPr>
                            <w:rFonts w:ascii="TeXGyreTermesX-Regular" w:hAnsi="TeXGyreTermesX-Regular" w:cs="TeXGyreTermesX-Regular"/>
                          </w:rPr>
                          <w:t xml:space="preserve">Figure 4: </w:t>
                        </w:r>
                        <w:r>
                          <w:rPr>
                            <w:rFonts w:ascii="TeXGyreTermesX-Regular" w:hAnsi="TeXGyreTermesX-Regular" w:cs="TeXGyreTermesX-Regular"/>
                          </w:rPr>
                          <w:t>V</w:t>
                        </w:r>
                        <w:r w:rsidRPr="006E7DF3">
                          <w:rPr>
                            <w:rFonts w:ascii="TeXGyreTermesX-Regular" w:hAnsi="TeXGyreTermesX-Regular" w:cs="TeXGyreTermesX-Regular"/>
                          </w:rPr>
                          <w:t>ariance loci analysis (VLA) with innate risk score</w:t>
                        </w:r>
                      </w:p>
                      <w:p w14:paraId="7837360D" w14:textId="4ABAFAB5" w:rsidR="00985125" w:rsidRDefault="00985125" w:rsidP="006E7DF3">
                        <w:r w:rsidRPr="006E7DF3">
                          <w:rPr>
                            <w:sz w:val="18"/>
                            <w:szCs w:val="18"/>
                          </w:rPr>
                          <w:t xml:space="preserve">(a) </w:t>
                        </w:r>
                        <w:r>
                          <w:rPr>
                            <w:sz w:val="18"/>
                            <w:szCs w:val="18"/>
                          </w:rPr>
                          <w:t xml:space="preserve">Variant </w:t>
                        </w:r>
                        <w:r w:rsidRPr="006E7DF3">
                          <w:rPr>
                            <w:sz w:val="18"/>
                            <w:szCs w:val="18"/>
                          </w:rPr>
                          <w:t>A/a is strong in GxE, but the VLA curve upwardness (green solid) test is as powerless as the slop</w:t>
                        </w:r>
                        <w:r>
                          <w:rPr>
                            <w:sz w:val="18"/>
                            <w:szCs w:val="18"/>
                          </w:rPr>
                          <w:t>e-</w:t>
                        </w:r>
                        <w:r w:rsidRPr="006E7DF3">
                          <w:rPr>
                            <w:sz w:val="18"/>
                            <w:szCs w:val="18"/>
                          </w:rPr>
                          <w:t xml:space="preserve">based vQTL(blue); (b) </w:t>
                        </w:r>
                        <w:r>
                          <w:rPr>
                            <w:sz w:val="18"/>
                            <w:szCs w:val="18"/>
                          </w:rPr>
                          <w:t xml:space="preserve">If the </w:t>
                        </w:r>
                        <w:r w:rsidRPr="006E7DF3">
                          <w:rPr>
                            <w:sz w:val="18"/>
                            <w:szCs w:val="18"/>
                          </w:rPr>
                          <w:t xml:space="preserve">binary phenotype </w:t>
                        </w:r>
                        <w:r>
                          <w:rPr>
                            <w:sz w:val="18"/>
                            <w:szCs w:val="18"/>
                          </w:rPr>
                          <w:t xml:space="preserve">is replaced by the </w:t>
                        </w:r>
                        <w:r w:rsidRPr="006E7DF3">
                          <w:rPr>
                            <w:sz w:val="18"/>
                            <w:szCs w:val="18"/>
                          </w:rPr>
                          <w:t xml:space="preserve">innate risk score as </w:t>
                        </w:r>
                        <w:r>
                          <w:rPr>
                            <w:sz w:val="18"/>
                            <w:szCs w:val="18"/>
                          </w:rPr>
                          <w:t xml:space="preserve">a </w:t>
                        </w:r>
                        <w:r w:rsidRPr="006E7DF3">
                          <w:rPr>
                            <w:sz w:val="18"/>
                            <w:szCs w:val="18"/>
                          </w:rPr>
                          <w:t>covariate residual, the</w:t>
                        </w:r>
                        <w:r>
                          <w:rPr>
                            <w:sz w:val="18"/>
                            <w:szCs w:val="18"/>
                          </w:rPr>
                          <w:t xml:space="preserve"> </w:t>
                        </w:r>
                        <w:r w:rsidRPr="006E7DF3">
                          <w:rPr>
                            <w:sz w:val="18"/>
                            <w:szCs w:val="18"/>
                          </w:rPr>
                          <w:t xml:space="preserve">upwardness </w:t>
                        </w:r>
                        <w:r>
                          <w:rPr>
                            <w:sz w:val="18"/>
                            <w:szCs w:val="18"/>
                          </w:rPr>
                          <w:t xml:space="preserve">of the </w:t>
                        </w:r>
                        <w:r w:rsidRPr="006E7DF3">
                          <w:rPr>
                            <w:sz w:val="18"/>
                            <w:szCs w:val="18"/>
                          </w:rPr>
                          <w:t>VLA curve (green solid) detects the variance loci A/a.</w:t>
                        </w:r>
                      </w:p>
                    </w:txbxContent>
                  </v:textbox>
                </v:shape>
                <v:shape id="Text Box 36" o:spid="_x0000_s1049" type="#_x0000_t202" style="position:absolute;left:13665;top:12835;width:1828;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ocxAAAANsAAAAPAAAAZHJzL2Rvd25yZXYueG1sRI/dasJA&#10;FITvC77DcgTv6kYF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MRcOhzEAAAA2wAAAA8A&#10;AAAAAAAAAAAAAAAABwIAAGRycy9kb3ducmV2LnhtbFBLBQYAAAAAAwADALcAAAD4AgAAAAA=&#10;" filled="f" stroked="f" strokeweight=".5pt">
                  <v:textbox inset="0,0,0,0">
                    <w:txbxContent>
                      <w:p w14:paraId="7921768C" w14:textId="77777777" w:rsidR="00985125" w:rsidRPr="004C546A" w:rsidRDefault="00985125" w:rsidP="006E7DF3">
                        <w:pPr>
                          <w:jc w:val="center"/>
                          <w:rPr>
                            <w:sz w:val="18"/>
                            <w:szCs w:val="18"/>
                          </w:rPr>
                        </w:pPr>
                        <w:r w:rsidRPr="004C546A">
                          <w:rPr>
                            <w:sz w:val="18"/>
                            <w:szCs w:val="18"/>
                          </w:rPr>
                          <w:t>(a)</w:t>
                        </w:r>
                      </w:p>
                    </w:txbxContent>
                  </v:textbox>
                </v:shape>
                <v:shape id="Text Box 11" o:spid="_x0000_s1050" type="#_x0000_t202" style="position:absolute;left:43888;top:12831;width:18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HxAAAANsAAAAPAAAAZHJzL2Rvd25yZXYueG1sRI/dasJA&#10;FITvC77DcgTv6sYK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KsQn4fEAAAA2wAAAA8A&#10;AAAAAAAAAAAAAAAABwIAAGRycy9kb3ducmV2LnhtbFBLBQYAAAAAAwADALcAAAD4AgAAAAA=&#10;" filled="f" stroked="f" strokeweight=".5pt">
                  <v:textbox inset="0,0,0,0">
                    <w:txbxContent>
                      <w:p w14:paraId="13CDD35F" w14:textId="77777777" w:rsidR="00985125" w:rsidRPr="004C546A" w:rsidRDefault="00985125" w:rsidP="006E7DF3">
                        <w:pPr>
                          <w:spacing w:line="256" w:lineRule="auto"/>
                          <w:jc w:val="center"/>
                          <w:rPr>
                            <w:rFonts w:ascii="Calibri" w:eastAsia="DengXian" w:hAnsi="Calibri"/>
                            <w:sz w:val="18"/>
                            <w:szCs w:val="18"/>
                          </w:rPr>
                        </w:pPr>
                        <w:r w:rsidRPr="004C546A">
                          <w:rPr>
                            <w:rFonts w:ascii="Calibri" w:eastAsia="DengXian" w:hAnsi="Calibri"/>
                            <w:sz w:val="18"/>
                            <w:szCs w:val="18"/>
                          </w:rPr>
                          <w:t>(b)</w:t>
                        </w:r>
                      </w:p>
                    </w:txbxContent>
                  </v:textbox>
                </v:shape>
                <w10:anchorlock/>
              </v:group>
            </w:pict>
          </mc:Fallback>
        </mc:AlternateContent>
      </w:r>
    </w:p>
    <w:p w14:paraId="04C90C16" w14:textId="0ACECD4A" w:rsidR="006E7DF3" w:rsidRPr="002D676C" w:rsidDel="00D13478" w:rsidRDefault="006E7DF3" w:rsidP="00B00CD1">
      <w:pPr>
        <w:rPr>
          <w:del w:id="404" w:author="Author"/>
        </w:rPr>
      </w:pPr>
      <w:commentRangeStart w:id="405"/>
      <w:commentRangeStart w:id="406"/>
      <w:del w:id="407" w:author="Author">
        <w:r w:rsidRPr="002D676C" w:rsidDel="00D13478">
          <w:delText xml:space="preserve">We implemented the variance loci analysis (VLA) as a </w:delText>
        </w:r>
      </w:del>
      <w:ins w:id="408" w:author="Author">
        <w:del w:id="409" w:author="Author">
          <w:r w:rsidR="00317662" w:rsidRPr="002D676C" w:rsidDel="00D13478">
            <w:delText xml:space="preserve">a </w:delText>
          </w:r>
        </w:del>
      </w:ins>
      <w:del w:id="410" w:author="Author">
        <w:r w:rsidRPr="002D676C" w:rsidDel="00D13478">
          <w:delText xml:space="preserve">self-contained </w:delText>
        </w:r>
      </w:del>
      <w:ins w:id="411" w:author="Author">
        <w:del w:id="412" w:author="Author">
          <w:r w:rsidR="00317662" w:rsidRPr="002D676C" w:rsidDel="00D13478">
            <w:delText xml:space="preserve">“vla” pure </w:delText>
          </w:r>
        </w:del>
      </w:ins>
      <w:del w:id="413" w:author="Author">
        <w:r w:rsidRPr="002D676C" w:rsidDel="00D13478">
          <w:delText>pure</w:delText>
        </w:r>
        <w:r w:rsidR="00B00CD1" w:rsidRPr="002D676C" w:rsidDel="00D13478">
          <w:delText>ly</w:delText>
        </w:r>
        <w:r w:rsidRPr="002D676C" w:rsidDel="00D13478">
          <w:delText xml:space="preserve"> R package "vla" that simultaneously scans </w:delText>
        </w:r>
      </w:del>
      <w:ins w:id="414" w:author="Author">
        <w:del w:id="415" w:author="Author">
          <w:r w:rsidR="006A75D0" w:rsidRPr="002D676C" w:rsidDel="00D13478">
            <w:delText xml:space="preserve">multiple </w:delText>
          </w:r>
        </w:del>
      </w:ins>
      <w:del w:id="416" w:author="Author">
        <w:r w:rsidRPr="002D676C" w:rsidDel="00D13478">
          <w:delText>many phenotypes and genome variants, given adequate system memory. Be</w:delText>
        </w:r>
      </w:del>
      <w:ins w:id="417" w:author="Author">
        <w:del w:id="418" w:author="Author">
          <w:r w:rsidR="00B46ED5" w:rsidRPr="002D676C" w:rsidDel="00D13478">
            <w:delText xml:space="preserve">cause it is </w:delText>
          </w:r>
        </w:del>
      </w:ins>
      <w:del w:id="419" w:author="Author">
        <w:r w:rsidRPr="002D676C" w:rsidDel="00D13478">
          <w:delText>ing</w:delText>
        </w:r>
        <w:r w:rsidR="00B00CD1" w:rsidRPr="002D676C" w:rsidDel="00D13478">
          <w:delText xml:space="preserve"> </w:delText>
        </w:r>
        <w:r w:rsidRPr="002D676C" w:rsidDel="00D13478">
          <w:delText>self-contained and pure R means "</w:delText>
        </w:r>
      </w:del>
      <w:ins w:id="420" w:author="Author">
        <w:del w:id="421" w:author="Author">
          <w:r w:rsidR="00317662" w:rsidRPr="002D676C" w:rsidDel="00D13478">
            <w:delText>that “</w:delText>
          </w:r>
        </w:del>
      </w:ins>
      <w:del w:id="422" w:author="Author">
        <w:r w:rsidRPr="002D676C" w:rsidDel="00D13478">
          <w:delText xml:space="preserve">vla" </w:delText>
        </w:r>
      </w:del>
      <w:ins w:id="423" w:author="Author">
        <w:del w:id="424" w:author="Author">
          <w:r w:rsidR="00317662" w:rsidRPr="002D676C" w:rsidDel="00D13478">
            <w:delText xml:space="preserve">” </w:delText>
          </w:r>
        </w:del>
      </w:ins>
      <w:del w:id="425" w:author="Author">
        <w:r w:rsidRPr="002D676C" w:rsidDel="00D13478">
          <w:delText>is platform</w:delText>
        </w:r>
      </w:del>
      <w:ins w:id="426" w:author="Author">
        <w:del w:id="427" w:author="Author">
          <w:r w:rsidR="006A75D0" w:rsidRPr="002D676C" w:rsidDel="00D13478">
            <w:delText>-</w:delText>
          </w:r>
        </w:del>
      </w:ins>
      <w:del w:id="428" w:author="Author">
        <w:r w:rsidRPr="002D676C" w:rsidDel="00D13478">
          <w:delText xml:space="preserve"> and compiler</w:delText>
        </w:r>
      </w:del>
      <w:ins w:id="429" w:author="Author">
        <w:del w:id="430" w:author="Author">
          <w:r w:rsidR="00317662" w:rsidRPr="002D676C" w:rsidDel="00D13478">
            <w:delText>-</w:delText>
          </w:r>
        </w:del>
      </w:ins>
      <w:del w:id="431" w:author="Author">
        <w:r w:rsidRPr="002D676C" w:rsidDel="00D13478">
          <w:delText xml:space="preserve"> independent as long as </w:delText>
        </w:r>
      </w:del>
      <w:ins w:id="432" w:author="Author">
        <w:del w:id="433" w:author="Author">
          <w:r w:rsidR="006A75D0" w:rsidRPr="002D676C" w:rsidDel="00D13478">
            <w:delText xml:space="preserve">the </w:delText>
          </w:r>
        </w:del>
      </w:ins>
      <w:del w:id="434" w:author="Author">
        <w:r w:rsidRPr="002D676C" w:rsidDel="00D13478">
          <w:delText>R</w:delText>
        </w:r>
      </w:del>
      <w:ins w:id="435" w:author="Author">
        <w:del w:id="436" w:author="Author">
          <w:r w:rsidR="006A75D0" w:rsidRPr="002D676C" w:rsidDel="00D13478">
            <w:delText xml:space="preserve"> </w:delText>
          </w:r>
        </w:del>
      </w:ins>
      <w:del w:id="437" w:author="Author">
        <w:r w:rsidRPr="002D676C" w:rsidDel="00D13478">
          <w:delText>-b</w:delText>
        </w:r>
      </w:del>
      <w:ins w:id="438" w:author="Author">
        <w:del w:id="439" w:author="Author">
          <w:r w:rsidR="006A75D0" w:rsidRPr="002D676C" w:rsidDel="00D13478">
            <w:delText>B</w:delText>
          </w:r>
        </w:del>
      </w:ins>
      <w:del w:id="440" w:author="Author">
        <w:r w:rsidRPr="002D676C" w:rsidDel="00D13478">
          <w:delText xml:space="preserve">ase </w:delText>
        </w:r>
      </w:del>
      <w:ins w:id="441" w:author="Author">
        <w:del w:id="442" w:author="Author">
          <w:r w:rsidR="006A75D0" w:rsidRPr="002D676C" w:rsidDel="00D13478">
            <w:delText xml:space="preserve">package </w:delText>
          </w:r>
        </w:del>
      </w:ins>
      <w:del w:id="443" w:author="Author">
        <w:r w:rsidRPr="002D676C" w:rsidDel="00D13478">
          <w:delText>is</w:delText>
        </w:r>
        <w:r w:rsidR="00B00CD1" w:rsidRPr="002D676C" w:rsidDel="00D13478">
          <w:delText xml:space="preserve"> </w:delText>
        </w:r>
        <w:r w:rsidRPr="002D676C" w:rsidDel="00D13478">
          <w:delText xml:space="preserve">installed. </w:delText>
        </w:r>
      </w:del>
      <w:ins w:id="444" w:author="Author">
        <w:del w:id="445" w:author="Author">
          <w:r w:rsidR="00317662" w:rsidRPr="002D676C" w:rsidDel="00D13478">
            <w:delText xml:space="preserve">As the number of phenotypes increases, the vla </w:delText>
          </w:r>
          <w:r w:rsidR="00317662" w:rsidRPr="002D676C" w:rsidDel="00D13478">
            <w:lastRenderedPageBreak/>
            <w:delText xml:space="preserve">R package </w:delText>
          </w:r>
        </w:del>
      </w:ins>
      <w:del w:id="446" w:author="Author">
        <w:r w:rsidRPr="002D676C" w:rsidDel="00D13478">
          <w:delText>It turned out to be</w:delText>
        </w:r>
      </w:del>
      <w:ins w:id="447" w:author="Author">
        <w:del w:id="448" w:author="Author">
          <w:r w:rsidR="00317662" w:rsidRPr="002D676C" w:rsidDel="00D13478">
            <w:delText>is</w:delText>
          </w:r>
        </w:del>
      </w:ins>
      <w:del w:id="449" w:author="Author">
        <w:r w:rsidRPr="002D676C" w:rsidDel="00D13478">
          <w:delText xml:space="preserve"> more efficient than </w:delText>
        </w:r>
      </w:del>
      <w:ins w:id="450" w:author="Author">
        <w:del w:id="451" w:author="Author">
          <w:r w:rsidR="00317662" w:rsidRPr="002D676C" w:rsidDel="00D13478">
            <w:delText xml:space="preserve">routine </w:delText>
          </w:r>
        </w:del>
      </w:ins>
      <w:del w:id="452" w:author="Author">
        <w:r w:rsidRPr="002D676C" w:rsidDel="00D13478">
          <w:delText>genome-wide analysis routine implemented</w:delText>
        </w:r>
        <w:r w:rsidR="00B00CD1" w:rsidRPr="002D676C" w:rsidDel="00D13478">
          <w:delText xml:space="preserve"> </w:delText>
        </w:r>
        <w:r w:rsidRPr="002D676C" w:rsidDel="00D13478">
          <w:delText>in C/C++</w:delText>
        </w:r>
      </w:del>
      <w:ins w:id="453" w:author="Author">
        <w:del w:id="454" w:author="Author">
          <w:r w:rsidR="00317662" w:rsidRPr="002D676C" w:rsidDel="00D13478">
            <w:delText>,</w:delText>
          </w:r>
        </w:del>
      </w:ins>
      <w:del w:id="455" w:author="Author">
        <w:r w:rsidRPr="002D676C" w:rsidDel="00D13478">
          <w:delText xml:space="preserve"> such as PLINK [21, 22], as the number of phenotypes grew. We created another </w:delText>
        </w:r>
        <w:r w:rsidR="00B00CD1" w:rsidRPr="002D676C" w:rsidDel="00D13478">
          <w:delText xml:space="preserve">self-contained </w:delText>
        </w:r>
        <w:r w:rsidRPr="002D676C" w:rsidDel="00D13478">
          <w:delText>R package, "plinkFile," t</w:delText>
        </w:r>
      </w:del>
      <w:ins w:id="456" w:author="Author">
        <w:del w:id="457" w:author="Author">
          <w:r w:rsidR="00317662" w:rsidRPr="002D676C" w:rsidDel="00D13478">
            <w:delText>T</w:delText>
          </w:r>
        </w:del>
      </w:ins>
      <w:del w:id="458" w:author="Author">
        <w:r w:rsidRPr="002D676C" w:rsidDel="00D13478">
          <w:delText>o help to traverse out-of-memory allele</w:delText>
        </w:r>
      </w:del>
      <w:ins w:id="459" w:author="Author">
        <w:del w:id="460" w:author="Author">
          <w:r w:rsidR="00317662" w:rsidRPr="002D676C" w:rsidDel="00D13478">
            <w:delText>-</w:delText>
          </w:r>
        </w:del>
      </w:ins>
      <w:del w:id="461" w:author="Author">
        <w:r w:rsidRPr="002D676C" w:rsidDel="00D13478">
          <w:delText xml:space="preserve"> count genotype data</w:delText>
        </w:r>
        <w:r w:rsidR="00B00CD1" w:rsidRPr="002D676C" w:rsidDel="00D13478">
          <w:delText xml:space="preserve"> </w:delText>
        </w:r>
        <w:r w:rsidRPr="002D676C" w:rsidDel="00D13478">
          <w:delText>condensed in PLINK 1 binary biallelic genotype tables</w:delText>
        </w:r>
      </w:del>
      <w:ins w:id="462" w:author="Author">
        <w:del w:id="463" w:author="Author">
          <w:r w:rsidR="00317662" w:rsidRPr="002D676C" w:rsidDel="00D13478">
            <w:delText>, we created “plinkFile”, another self-contained R package</w:delText>
          </w:r>
        </w:del>
      </w:ins>
      <w:del w:id="464" w:author="Author">
        <w:r w:rsidRPr="002D676C" w:rsidDel="00D13478">
          <w:delText xml:space="preserve"> [23]. We used these two packages together</w:delText>
        </w:r>
        <w:r w:rsidR="00B00CD1" w:rsidRPr="002D676C" w:rsidDel="00D13478">
          <w:delText xml:space="preserve"> </w:delText>
        </w:r>
        <w:r w:rsidRPr="002D676C" w:rsidDel="00D13478">
          <w:delText xml:space="preserve">to run analysis based on UKBB and PEGS data, </w:delText>
        </w:r>
      </w:del>
      <w:ins w:id="465" w:author="Author">
        <w:del w:id="466" w:author="Author">
          <w:r w:rsidR="00317662" w:rsidRPr="002D676C" w:rsidDel="00D13478">
            <w:delText xml:space="preserve">as </w:delText>
          </w:r>
        </w:del>
      </w:ins>
      <w:del w:id="467" w:author="Author">
        <w:r w:rsidRPr="002D676C" w:rsidDel="00D13478">
          <w:delText>detailed in the later sections.</w:delText>
        </w:r>
        <w:commentRangeEnd w:id="405"/>
        <w:r w:rsidR="00E51F9A" w:rsidDel="00D13478">
          <w:rPr>
            <w:rStyle w:val="CommentReference"/>
          </w:rPr>
          <w:commentReference w:id="405"/>
        </w:r>
      </w:del>
      <w:commentRangeEnd w:id="406"/>
      <w:r w:rsidR="00057E94">
        <w:rPr>
          <w:rStyle w:val="CommentReference"/>
        </w:rPr>
        <w:commentReference w:id="406"/>
      </w:r>
    </w:p>
    <w:p w14:paraId="6660CD60" w14:textId="456A3A7F" w:rsidR="007F25EE" w:rsidRPr="002D676C" w:rsidRDefault="007F25EE" w:rsidP="007F25EE">
      <w:pPr>
        <w:pStyle w:val="Heading2"/>
      </w:pPr>
      <w:r>
        <w:t>Application in the UK Biobank</w:t>
      </w:r>
    </w:p>
    <w:p w14:paraId="04775C7A" w14:textId="598DD71D" w:rsidR="007F25EE" w:rsidRDefault="00DF0CC7" w:rsidP="00B00CD1">
      <w:r>
        <w:t xml:space="preserve">Because </w:t>
      </w:r>
      <w:r w:rsidR="0046686E" w:rsidRPr="0078638B">
        <w:t xml:space="preserve">data from large biobank-based GWAS (26, 27) </w:t>
      </w:r>
      <w:r>
        <w:t xml:space="preserve">is available, </w:t>
      </w:r>
      <w:r w:rsidR="0046686E" w:rsidRPr="0078638B">
        <w:t xml:space="preserve">the genome </w:t>
      </w:r>
      <w:r>
        <w:t>can be examined using</w:t>
      </w:r>
      <w:r w:rsidR="0046686E" w:rsidRPr="0078638B">
        <w:t xml:space="preserve"> </w:t>
      </w:r>
      <w:r w:rsidR="007F25EE">
        <w:t>VLA</w:t>
      </w:r>
      <w:r w:rsidR="0046686E" w:rsidRPr="0078638B">
        <w:t xml:space="preserve"> for a range of phenotypes in cohort</w:t>
      </w:r>
      <w:r>
        <w:t>s</w:t>
      </w:r>
      <w:r w:rsidR="0046686E" w:rsidRPr="0078638B">
        <w:t xml:space="preserve"> with unprecedented sample size</w:t>
      </w:r>
      <w:r>
        <w:t>s</w:t>
      </w:r>
      <w:r w:rsidR="0046686E" w:rsidRPr="0078638B">
        <w:t>.</w:t>
      </w:r>
      <w:r w:rsidR="0046686E">
        <w:t xml:space="preserve"> </w:t>
      </w:r>
      <w:r w:rsidR="007F25EE">
        <w:t>In th</w:t>
      </w:r>
      <w:r>
        <w:t>is work</w:t>
      </w:r>
      <w:r w:rsidR="007F25EE">
        <w:t>, we conducted</w:t>
      </w:r>
      <w:r w:rsidR="00317662" w:rsidRPr="002D676C">
        <w:t xml:space="preserve"> </w:t>
      </w:r>
      <w:r w:rsidR="00B00CD1" w:rsidRPr="002D676C">
        <w:t>whole</w:t>
      </w:r>
      <w:r w:rsidR="00DE1880" w:rsidRPr="002D676C">
        <w:t>-</w:t>
      </w:r>
      <w:r w:rsidR="00B00CD1" w:rsidRPr="002D676C">
        <w:t>genome VLA scan</w:t>
      </w:r>
      <w:r w:rsidR="007F25EE">
        <w:t xml:space="preserve">s across all </w:t>
      </w:r>
      <w:r w:rsidR="009B526F">
        <w:t>relevant</w:t>
      </w:r>
      <w:r w:rsidR="007F25EE">
        <w:t xml:space="preserve"> phenotypes in the UK</w:t>
      </w:r>
      <w:r>
        <w:t xml:space="preserve"> </w:t>
      </w:r>
      <w:r w:rsidR="007F25EE">
        <w:t>Biobank</w:t>
      </w:r>
      <w:r>
        <w:t xml:space="preserve"> (UKBB)</w:t>
      </w:r>
      <w:r w:rsidR="007F25EE">
        <w:t xml:space="preserve">.  </w:t>
      </w:r>
    </w:p>
    <w:p w14:paraId="6C5B4680" w14:textId="00ACAD5B" w:rsidR="00426DDF" w:rsidRPr="002D676C" w:rsidRDefault="00426DDF" w:rsidP="00426DDF">
      <w:r w:rsidRPr="002D676C">
        <w:t xml:space="preserve">VLA </w:t>
      </w:r>
      <w:r w:rsidR="00DF0CC7">
        <w:t>can</w:t>
      </w:r>
      <w:r w:rsidRPr="002D676C">
        <w:t xml:space="preserve"> select GxE candidates for both binary and quantitative traits</w:t>
      </w:r>
      <w:r w:rsidR="00DF0CC7">
        <w:t>, enabling</w:t>
      </w:r>
      <w:r w:rsidRPr="002D676C">
        <w:t xml:space="preserve"> the creation of a catalog of VLA statistics for the entire genome and phenome of the UKB</w:t>
      </w:r>
      <w:r>
        <w:t>B</w:t>
      </w:r>
      <w:r w:rsidRPr="002D676C">
        <w:t xml:space="preserve">, similar to the Pan-UK Biobank GWAS catalog at </w:t>
      </w:r>
      <w:r w:rsidRPr="002D676C">
        <w:rPr>
          <w:rFonts w:ascii="t1xtt" w:hAnsi="t1xtt" w:cs="t1xtt"/>
        </w:rPr>
        <w:t>pan.ukbb.broadinstitute.org</w:t>
      </w:r>
      <w:r w:rsidR="00863C31">
        <w:rPr>
          <w:rFonts w:ascii="t1xtt" w:hAnsi="t1xtt" w:cs="t1xtt"/>
        </w:rPr>
        <w:t xml:space="preserve"> or the </w:t>
      </w:r>
      <w:ins w:id="468" w:author="Tong, Xiaoran (NIH/NIEHS) [F]" w:date="2021-10-22T17:54:00Z">
        <w:r w:rsidR="00FB3F72">
          <w:rPr>
            <w:rFonts w:ascii="t1xtt" w:hAnsi="t1xtt" w:cs="t1xtt"/>
          </w:rPr>
          <w:fldChar w:fldCharType="begin"/>
        </w:r>
        <w:r w:rsidR="00FB3F72">
          <w:rPr>
            <w:rFonts w:ascii="t1xtt" w:hAnsi="t1xtt" w:cs="t1xtt"/>
          </w:rPr>
          <w:instrText xml:space="preserve"> HYPERLINK "https://www.ebi.ac.uk/gwas/" </w:instrText>
        </w:r>
        <w:r w:rsidR="00FB3F72">
          <w:rPr>
            <w:rFonts w:ascii="t1xtt" w:hAnsi="t1xtt" w:cs="t1xtt"/>
          </w:rPr>
          <w:fldChar w:fldCharType="separate"/>
        </w:r>
        <w:r w:rsidR="00FB3F72" w:rsidRPr="00FB3F72">
          <w:rPr>
            <w:rStyle w:val="Hyperlink"/>
            <w:rFonts w:ascii="t1xtt" w:hAnsi="t1xtt" w:cs="t1xtt"/>
          </w:rPr>
          <w:t xml:space="preserve">EBI </w:t>
        </w:r>
        <w:r w:rsidR="00863C31" w:rsidRPr="00FB3F72">
          <w:rPr>
            <w:rStyle w:val="Hyperlink"/>
            <w:rFonts w:ascii="t1xtt" w:hAnsi="t1xtt" w:cs="t1xtt"/>
          </w:rPr>
          <w:t xml:space="preserve">GWAS </w:t>
        </w:r>
        <w:r w:rsidR="00DF0CC7" w:rsidRPr="00FB3F72">
          <w:rPr>
            <w:rStyle w:val="Hyperlink"/>
            <w:rFonts w:ascii="t1xtt" w:hAnsi="t1xtt" w:cs="t1xtt"/>
          </w:rPr>
          <w:t>catalog</w:t>
        </w:r>
        <w:r w:rsidR="00FB3F72">
          <w:rPr>
            <w:rFonts w:ascii="t1xtt" w:hAnsi="t1xtt" w:cs="t1xtt"/>
          </w:rPr>
          <w:fldChar w:fldCharType="end"/>
        </w:r>
      </w:ins>
      <w:r w:rsidRPr="002D676C">
        <w:t>. The original UKBB phenome was expanded with compound phenotypes derived from hospital diagnoses recorded in ICD9/10 format, based on the most recent PHECODE mapping table (v1.2) [24,25]. The catalog summarizes the interaction potential for phenotype</w:t>
      </w:r>
      <w:r w:rsidR="00DF0CC7">
        <w:t>s</w:t>
      </w:r>
      <w:r w:rsidRPr="002D676C">
        <w:t xml:space="preserve"> of interest for each variant and can be used in future GxE research to prioritize top-ranking candidates. The VLA catalog is hosted by NIEHS (</w:t>
      </w:r>
      <w:r w:rsidR="00DF579A" w:rsidRPr="00DF579A">
        <w:t>https://genelist.niehs.nih.gov/vla</w:t>
      </w:r>
      <w:r w:rsidRPr="002D676C">
        <w:t>).</w:t>
      </w:r>
    </w:p>
    <w:p w14:paraId="07BCA1B1" w14:textId="1B565726" w:rsidR="00745385" w:rsidRPr="002D676C" w:rsidRDefault="00863C31" w:rsidP="00745385">
      <w:pPr>
        <w:pStyle w:val="Heading2"/>
      </w:pPr>
      <w:r>
        <w:t>Validation</w:t>
      </w:r>
    </w:p>
    <w:p w14:paraId="7E74ADF4" w14:textId="620719A6" w:rsidR="00863C31" w:rsidRDefault="00863C31" w:rsidP="00863C31">
      <w:r>
        <w:t>We demonstrate our method through simulation and application in the UK Biobank, focus</w:t>
      </w:r>
      <w:r w:rsidR="00DF0CC7">
        <w:t>ing</w:t>
      </w:r>
      <w:r>
        <w:t xml:space="preserve"> on </w:t>
      </w:r>
      <w:r w:rsidR="00DF0CC7">
        <w:t>three</w:t>
      </w:r>
      <w:r>
        <w:t xml:space="preserve"> traits </w:t>
      </w:r>
      <w:r w:rsidR="00DF0CC7">
        <w:t xml:space="preserve">for which </w:t>
      </w:r>
      <w:r>
        <w:t>genomics mapping</w:t>
      </w:r>
      <w:r w:rsidR="00DF0CC7" w:rsidRPr="00DF0CC7">
        <w:t xml:space="preserve"> </w:t>
      </w:r>
      <w:r w:rsidR="00DF0CC7">
        <w:t xml:space="preserve">has been successfully conducted. The </w:t>
      </w:r>
      <w:r>
        <w:t xml:space="preserve">UK </w:t>
      </w:r>
      <w:r w:rsidR="00DF0CC7">
        <w:t>B</w:t>
      </w:r>
      <w:r>
        <w:t>iobank is a</w:t>
      </w:r>
      <w:r w:rsidR="00DF0CC7">
        <w:t xml:space="preserve">n excellent </w:t>
      </w:r>
      <w:r>
        <w:t xml:space="preserve">source for discovery but </w:t>
      </w:r>
      <w:r w:rsidR="00DF0CC7">
        <w:t>contains</w:t>
      </w:r>
      <w:r>
        <w:t xml:space="preserve"> limited data</w:t>
      </w:r>
      <w:r w:rsidR="00DF0CC7">
        <w:t xml:space="preserve"> on </w:t>
      </w:r>
      <w:del w:id="469" w:author="Tong, Xiaoran (NIH/NIEHS) [F]" w:date="2021-10-22T17:59:00Z">
        <w:r w:rsidDel="004C09FE">
          <w:delText>clinical</w:delText>
        </w:r>
        <w:r w:rsidR="00DF0CC7" w:rsidDel="004C09FE">
          <w:delText xml:space="preserve"> and </w:delText>
        </w:r>
        <w:r w:rsidDel="004C09FE">
          <w:delText xml:space="preserve">lifestyle </w:delText>
        </w:r>
      </w:del>
      <w:ins w:id="470" w:author="Tong, Xiaoran (NIH/NIEHS) [F]" w:date="2021-10-22T17:59:00Z">
        <w:r w:rsidR="004C09FE">
          <w:t xml:space="preserve">external environmental </w:t>
        </w:r>
      </w:ins>
      <w:r>
        <w:t>exposures.</w:t>
      </w:r>
    </w:p>
    <w:p w14:paraId="2317A7B6" w14:textId="57F22ACE" w:rsidR="004C09FE" w:rsidRDefault="00863C31" w:rsidP="00863C31">
      <w:pPr>
        <w:rPr>
          <w:ins w:id="471" w:author="Tong, Xiaoran (NIH/NIEHS) [F]" w:date="2021-10-22T18:03:00Z"/>
        </w:rPr>
      </w:pPr>
      <w:r>
        <w:t>We use</w:t>
      </w:r>
      <w:r w:rsidR="00DF0CC7">
        <w:t>d</w:t>
      </w:r>
      <w:r>
        <w:t xml:space="preserve"> UK Biobank </w:t>
      </w:r>
      <w:r w:rsidR="00DF0CC7">
        <w:t xml:space="preserve">data </w:t>
      </w:r>
      <w:r>
        <w:t xml:space="preserve">to </w:t>
      </w:r>
      <w:r w:rsidR="00DF0CC7">
        <w:t xml:space="preserve">prescreen </w:t>
      </w:r>
      <w:r>
        <w:t xml:space="preserve">candidates </w:t>
      </w:r>
      <w:r w:rsidR="00DF0CC7">
        <w:t xml:space="preserve">for GxE </w:t>
      </w:r>
      <w:r>
        <w:t>test</w:t>
      </w:r>
      <w:r w:rsidR="00DF0CC7">
        <w:t>ing in the independent</w:t>
      </w:r>
      <w:del w:id="472" w:author="Tong, Xiaoran (NIH/NIEHS) [F]" w:date="2021-10-22T18:04:00Z">
        <w:r w:rsidR="00DF0CC7" w:rsidDel="004C09FE">
          <w:delText xml:space="preserve"> </w:delText>
        </w:r>
      </w:del>
      <w:ins w:id="473" w:author="Tong, Xiaoran (NIH/NIEHS) [F]" w:date="2021-10-22T18:04:00Z">
        <w:r w:rsidR="004C09FE">
          <w:t xml:space="preserve">, </w:t>
        </w:r>
      </w:ins>
      <w:ins w:id="474" w:author="Tong, Xiaoran (NIH/NIEHS) [F]" w:date="2021-10-22T18:03:00Z">
        <w:r w:rsidR="004C09FE" w:rsidRPr="004C09FE">
          <w:t xml:space="preserve">NIEHS Personalized Gene and Environment Study </w:t>
        </w:r>
      </w:ins>
      <w:ins w:id="475" w:author="Tong, Xiaoran (NIH/NIEHS) [F]" w:date="2021-10-22T18:04:00Z">
        <w:r w:rsidR="004C09FE">
          <w:t>(</w:t>
        </w:r>
      </w:ins>
      <w:r w:rsidR="00DF0CC7">
        <w:t>PEGS</w:t>
      </w:r>
      <w:ins w:id="476" w:author="Tong, Xiaoran (NIH/NIEHS) [F]" w:date="2021-10-22T18:04:00Z">
        <w:r w:rsidR="004C09FE">
          <w:t>)</w:t>
        </w:r>
      </w:ins>
      <w:r w:rsidR="00DF0CC7">
        <w:t xml:space="preserve"> cohort</w:t>
      </w:r>
      <w:r>
        <w:t xml:space="preserve">. </w:t>
      </w:r>
      <w:r w:rsidR="00DF0CC7">
        <w:t>The results provide excellent</w:t>
      </w:r>
      <w:r>
        <w:t xml:space="preserve"> proof of princip</w:t>
      </w:r>
      <w:r w:rsidR="007C3E46">
        <w:t>le</w:t>
      </w:r>
      <w:r>
        <w:t>.</w:t>
      </w:r>
      <w:del w:id="477" w:author="Tong, Xiaoran (NIH/NIEHS) [F]" w:date="2021-10-22T18:03:00Z">
        <w:r w:rsidR="00264225" w:rsidDel="004C09FE">
          <w:delText xml:space="preserve"> </w:delText>
        </w:r>
      </w:del>
      <w:ins w:id="478" w:author="Tong, Xiaoran (NIH/NIEHS) [F]" w:date="2021-10-22T18:04:00Z">
        <w:r w:rsidR="004C09FE">
          <w:t xml:space="preserve"> The PEGS</w:t>
        </w:r>
      </w:ins>
      <w:ins w:id="479" w:author="Tong, Xiaoran (NIH/NIEHS) [F]" w:date="2021-10-22T18:03:00Z">
        <w:r w:rsidR="004C09FE" w:rsidRPr="004C09FE">
          <w:t xml:space="preserve"> </w:t>
        </w:r>
      </w:ins>
      <w:ins w:id="480" w:author="Tong, Xiaoran (NIH/NIEHS) [F]" w:date="2021-10-22T18:04:00Z">
        <w:r w:rsidR="004C09FE">
          <w:t xml:space="preserve">is </w:t>
        </w:r>
      </w:ins>
      <w:ins w:id="481" w:author="Tong, Xiaoran (NIH/NIEHS) [F]" w:date="2021-10-22T18:03:00Z">
        <w:r w:rsidR="004C09FE" w:rsidRPr="004C09FE">
          <w:t>based in North Carolina, with more than 10,000 active participants, nearly half of which with whole-genome sequencing (WGS), and a comprehensive exposome of more than 600 items collected [10].</w:t>
        </w:r>
      </w:ins>
    </w:p>
    <w:p w14:paraId="1146B407" w14:textId="0FFE1FD3" w:rsidR="00863C31" w:rsidRDefault="00264225" w:rsidP="00863C31">
      <w:r>
        <w:t>Now add back the brief description of PEGS and how top VLA results from UKBB were used to test for GXE in PEGS with its extensive exposome data</w:t>
      </w:r>
      <w:r w:rsidR="003C7C0A">
        <w:t xml:space="preserve"> for LIST TRAITS.</w:t>
      </w:r>
    </w:p>
    <w:p w14:paraId="7EE4BFBE" w14:textId="3580E48F" w:rsidR="00264225" w:rsidRDefault="00745385" w:rsidP="00863C31">
      <w:r>
        <w:t>Much is known about the functional characteristics of GWAS signals (over-represented for eQTLs, etc.)  Performed a similar assessment of annotation details of VLA results.  Compare it to GWAS results.</w:t>
      </w:r>
      <w:r w:rsidR="00863C31">
        <w:t xml:space="preserve">  </w:t>
      </w:r>
      <w:r w:rsidR="00863C31" w:rsidRPr="002D676C">
        <w:t xml:space="preserve">on UKBB British Whites for a selected phenome using the plinkFile and vla R packages </w:t>
      </w:r>
      <w:r w:rsidR="00863C31">
        <w:t>to determine</w:t>
      </w:r>
      <w:r w:rsidR="00863C31" w:rsidRPr="002D676C">
        <w:t xml:space="preserve"> whether variance loci </w:t>
      </w:r>
      <w:r w:rsidR="00863C31" w:rsidRPr="00EF740B">
        <w:t xml:space="preserve">with greater significance </w:t>
      </w:r>
      <w:r w:rsidR="00863C31" w:rsidRPr="002D676C">
        <w:t xml:space="preserve">can </w:t>
      </w:r>
      <w:r w:rsidR="00863C31" w:rsidRPr="00EF740B">
        <w:t xml:space="preserve">identify </w:t>
      </w:r>
      <w:r w:rsidR="00863C31" w:rsidRPr="002D676C">
        <w:t>more significant GxEs detected in other populations, such as UKBB</w:t>
      </w:r>
      <w:r w:rsidR="00863C31" w:rsidRPr="002D676C" w:rsidDel="002B3F65">
        <w:t xml:space="preserve"> </w:t>
      </w:r>
      <w:r w:rsidR="00863C31" w:rsidRPr="002D676C">
        <w:t xml:space="preserve">non-British </w:t>
      </w:r>
      <w:r w:rsidR="00863C31" w:rsidRPr="002C27D0">
        <w:t>White</w:t>
      </w:r>
      <w:r w:rsidR="00863C31">
        <w:t>s</w:t>
      </w:r>
      <w:r w:rsidR="00863C31" w:rsidRPr="002C27D0">
        <w:t xml:space="preserve"> </w:t>
      </w:r>
      <w:r w:rsidR="00863C31" w:rsidRPr="002D676C">
        <w:t>(i.e., mainly Irish). We also investigated whether variance loci are over-represented in specific genome types (i.e., intronic and intergenic), just as GWAS loci are more concentrated within or near certain gene regions. The results section details the findings, and the methods section outlines the preparation of phenome, genome, and exposome data.</w:t>
      </w:r>
    </w:p>
    <w:p w14:paraId="52712294" w14:textId="1AC64DE1" w:rsidR="00C53E4B" w:rsidRPr="00BC2D47" w:rsidRDefault="003C7C0A" w:rsidP="009B526F">
      <w:pPr>
        <w:jc w:val="left"/>
        <w:rPr>
          <w:rFonts w:ascii="Times New Roman" w:eastAsia="Times New Roman" w:hAnsi="Times New Roman" w:cs="Times New Roman"/>
          <w:sz w:val="24"/>
          <w:szCs w:val="24"/>
          <w:lang w:eastAsia="en-US"/>
        </w:rPr>
      </w:pPr>
      <w:r>
        <w:t xml:space="preserve">Also, we demonstrate that the VLA analysis can identify/enrich for previously known GXEs.  CardioGXE is a manually curated </w:t>
      </w:r>
      <w:r w:rsidR="009F3FB1">
        <w:t>resource cataloging gene-environment interactions from the literature</w:t>
      </w:r>
      <w:del w:id="482" w:author="Author">
        <w:r w:rsidRPr="003C7C0A" w:rsidDel="007C3E46">
          <w:delText>r</w:delText>
        </w:r>
      </w:del>
      <w:r w:rsidRPr="003C7C0A">
        <w:t xml:space="preserve"> </w:t>
      </w:r>
      <w:r w:rsidR="007C3E46">
        <w:t xml:space="preserve">on </w:t>
      </w:r>
      <w:r w:rsidRPr="003C7C0A">
        <w:t>blood lipids, glycemic traits, obesity anthropometrics, vascular measures, inflammation</w:t>
      </w:r>
      <w:r w:rsidR="007C3E46">
        <w:t>,</w:t>
      </w:r>
      <w:r w:rsidRPr="003C7C0A">
        <w:t xml:space="preserve"> and metabolic syndrome</w:t>
      </w:r>
      <w:del w:id="483" w:author="Author">
        <w:r w:rsidRPr="003C7C0A" w:rsidDel="007C3E46">
          <w:delText>, and introduce CardioGxE, a gene-environment interaction resource</w:delText>
        </w:r>
      </w:del>
      <w:r w:rsidRPr="003C7C0A">
        <w:t>.</w:t>
      </w:r>
      <w:r w:rsidR="009F3FB1">
        <w:t xml:space="preserve"> </w:t>
      </w:r>
      <w:del w:id="484" w:author="Author">
        <w:r w:rsidR="00B00CD1" w:rsidRPr="002D676C" w:rsidDel="00863C31">
          <w:delText xml:space="preserve"> on </w:delText>
        </w:r>
      </w:del>
      <w:ins w:id="485" w:author="Author">
        <w:del w:id="486" w:author="Author">
          <w:r w:rsidR="006A75D0" w:rsidRPr="002D676C" w:rsidDel="00863C31">
            <w:delText xml:space="preserve">UKBB </w:delText>
          </w:r>
        </w:del>
      </w:ins>
      <w:del w:id="487" w:author="Author">
        <w:r w:rsidR="00B00CD1" w:rsidRPr="002D676C" w:rsidDel="00863C31">
          <w:delText>British Whites in the UKBB for a selected phenom</w:delText>
        </w:r>
      </w:del>
      <w:ins w:id="488" w:author="Author">
        <w:del w:id="489" w:author="Author">
          <w:r w:rsidR="00317662" w:rsidRPr="002D676C" w:rsidDel="00863C31">
            <w:delText>e</w:delText>
          </w:r>
        </w:del>
      </w:ins>
      <w:del w:id="490" w:author="Author">
        <w:r w:rsidR="00B00CD1" w:rsidRPr="002D676C" w:rsidDel="00863C31">
          <w:delText xml:space="preserve"> using the </w:delText>
        </w:r>
      </w:del>
      <w:ins w:id="491" w:author="Author">
        <w:del w:id="492" w:author="Author">
          <w:r w:rsidR="00317662" w:rsidRPr="002D676C" w:rsidDel="00863C31">
            <w:delText>plinkFile and vla R</w:delText>
          </w:r>
        </w:del>
      </w:ins>
      <w:del w:id="493" w:author="Author">
        <w:r w:rsidR="00B00CD1" w:rsidRPr="002D676C" w:rsidDel="00863C31">
          <w:delText>software packages</w:delText>
        </w:r>
      </w:del>
      <w:ins w:id="494" w:author="Author">
        <w:del w:id="495" w:author="Author">
          <w:r w:rsidR="003A2CD2" w:rsidRPr="002D676C" w:rsidDel="00863C31">
            <w:delText xml:space="preserve"> </w:delText>
          </w:r>
          <w:r w:rsidR="005D372F" w:rsidDel="00863C31">
            <w:delText>to determine</w:delText>
          </w:r>
        </w:del>
      </w:ins>
      <w:del w:id="496" w:author="Author">
        <w:r w:rsidR="00B00CD1" w:rsidRPr="002D676C" w:rsidDel="00863C31">
          <w:delText xml:space="preserve">. We intend to </w:delText>
        </w:r>
      </w:del>
      <w:ins w:id="497" w:author="Author">
        <w:del w:id="498" w:author="Author">
          <w:r w:rsidR="006A75D0" w:rsidRPr="002D676C" w:rsidDel="00863C31">
            <w:delText xml:space="preserve"> whether</w:delText>
          </w:r>
        </w:del>
      </w:ins>
      <w:del w:id="499" w:author="Author">
        <w:r w:rsidR="00B00CD1" w:rsidRPr="002D676C" w:rsidDel="00863C31">
          <w:delText xml:space="preserve">validate that more significant variance loci </w:delText>
        </w:r>
      </w:del>
      <w:ins w:id="500" w:author="Author">
        <w:del w:id="501" w:author="Author">
          <w:r w:rsidR="003A2CD2" w:rsidRPr="009670A3" w:rsidDel="00863C31">
            <w:rPr>
              <w:rPrChange w:id="502" w:author="Author">
                <w:rPr>
                  <w:highlight w:val="yellow"/>
                </w:rPr>
              </w:rPrChange>
            </w:rPr>
            <w:delText xml:space="preserve">with greater significance </w:delText>
          </w:r>
        </w:del>
      </w:ins>
      <w:del w:id="503" w:author="Author">
        <w:r w:rsidR="00B00CD1" w:rsidRPr="002D676C" w:rsidDel="00863C31">
          <w:delText xml:space="preserve">can see </w:delText>
        </w:r>
      </w:del>
      <w:ins w:id="504" w:author="Author">
        <w:del w:id="505" w:author="Author">
          <w:r w:rsidR="006A75D0" w:rsidRPr="009670A3" w:rsidDel="00863C31">
            <w:rPr>
              <w:rPrChange w:id="506" w:author="Author">
                <w:rPr>
                  <w:highlight w:val="yellow"/>
                </w:rPr>
              </w:rPrChange>
            </w:rPr>
            <w:delText xml:space="preserve">identify </w:delText>
          </w:r>
        </w:del>
      </w:ins>
      <w:del w:id="507" w:author="Author">
        <w:r w:rsidR="00B00CD1" w:rsidRPr="002D676C" w:rsidDel="00863C31">
          <w:lastRenderedPageBreak/>
          <w:delText>more significant GxE</w:delText>
        </w:r>
      </w:del>
      <w:ins w:id="508" w:author="Author">
        <w:del w:id="509" w:author="Author">
          <w:r w:rsidR="006A75D0" w:rsidRPr="002D676C" w:rsidDel="00863C31">
            <w:delText>s</w:delText>
          </w:r>
        </w:del>
      </w:ins>
      <w:del w:id="510" w:author="Author">
        <w:r w:rsidR="00B00CD1" w:rsidRPr="002D676C" w:rsidDel="00863C31">
          <w:delText xml:space="preserve"> detected in other populations, such as </w:delText>
        </w:r>
      </w:del>
      <w:ins w:id="511" w:author="Author">
        <w:del w:id="512" w:author="Author">
          <w:r w:rsidR="006A75D0" w:rsidRPr="002D676C" w:rsidDel="00863C31">
            <w:delText xml:space="preserve">UKBB </w:delText>
          </w:r>
        </w:del>
      </w:ins>
      <w:del w:id="513" w:author="Author">
        <w:r w:rsidR="00B00CD1" w:rsidRPr="002D676C" w:rsidDel="00863C31">
          <w:delText xml:space="preserve">the White non-British </w:delText>
        </w:r>
      </w:del>
      <w:ins w:id="514" w:author="Author">
        <w:del w:id="515" w:author="Author">
          <w:r w:rsidR="005D372F" w:rsidRPr="002C27D0" w:rsidDel="00863C31">
            <w:delText>White</w:delText>
          </w:r>
          <w:r w:rsidR="005D372F" w:rsidDel="00863C31">
            <w:delText>s</w:delText>
          </w:r>
          <w:r w:rsidR="005D372F" w:rsidRPr="002C27D0" w:rsidDel="00863C31">
            <w:delText xml:space="preserve"> </w:delText>
          </w:r>
        </w:del>
      </w:ins>
      <w:del w:id="516" w:author="Author">
        <w:r w:rsidR="00B00CD1" w:rsidRPr="002D676C" w:rsidDel="00863C31">
          <w:delText>(i.e., mainly Irish)</w:delText>
        </w:r>
      </w:del>
      <w:ins w:id="517" w:author="Author">
        <w:del w:id="518" w:author="Author">
          <w:r w:rsidR="006A75D0" w:rsidRPr="002D676C" w:rsidDel="00863C31">
            <w:delText xml:space="preserve">. </w:delText>
          </w:r>
        </w:del>
      </w:ins>
      <w:del w:id="519" w:author="Author">
        <w:r w:rsidR="00B00CD1" w:rsidRPr="002D676C" w:rsidDel="00863C31">
          <w:delText xml:space="preserve"> in the UKBB with a dozen exposure related questionnaire items or the North Carolinian PEGS population with hundreds of such items. We also investigate</w:delText>
        </w:r>
      </w:del>
      <w:ins w:id="520" w:author="Author">
        <w:del w:id="521" w:author="Author">
          <w:r w:rsidR="002B3F65" w:rsidRPr="002D676C" w:rsidDel="00863C31">
            <w:delText>d</w:delText>
          </w:r>
          <w:r w:rsidR="006A75D0" w:rsidRPr="002D676C" w:rsidDel="00863C31">
            <w:delText xml:space="preserve"> whether</w:delText>
          </w:r>
        </w:del>
      </w:ins>
      <w:del w:id="522" w:author="Author">
        <w:r w:rsidR="00B00CD1" w:rsidRPr="002D676C" w:rsidDel="00863C31">
          <w:delText xml:space="preserve"> if the variance loci are over-represented in a specific genome type</w:delText>
        </w:r>
      </w:del>
      <w:ins w:id="523" w:author="Author">
        <w:del w:id="524" w:author="Author">
          <w:r w:rsidR="006A75D0" w:rsidRPr="002D676C" w:rsidDel="00863C31">
            <w:delText>s</w:delText>
          </w:r>
        </w:del>
      </w:ins>
      <w:del w:id="525" w:author="Author">
        <w:r w:rsidR="00B00CD1" w:rsidRPr="002D676C" w:rsidDel="00863C31">
          <w:delText xml:space="preserve"> (i.e., intronic and intergenic), just like </w:delText>
        </w:r>
      </w:del>
      <w:ins w:id="526" w:author="Author">
        <w:del w:id="527" w:author="Author">
          <w:r w:rsidR="002B3F65" w:rsidRPr="002D676C" w:rsidDel="00863C31">
            <w:delText xml:space="preserve">as </w:delText>
          </w:r>
        </w:del>
      </w:ins>
      <w:del w:id="528" w:author="Author">
        <w:r w:rsidR="00B00CD1" w:rsidRPr="002D676C" w:rsidDel="00863C31">
          <w:delText xml:space="preserve">GWAS loci being </w:delText>
        </w:r>
      </w:del>
      <w:ins w:id="529" w:author="Author">
        <w:del w:id="530" w:author="Author">
          <w:r w:rsidR="002B3F65" w:rsidRPr="002D676C" w:rsidDel="00863C31">
            <w:delText xml:space="preserve">are </w:delText>
          </w:r>
        </w:del>
      </w:ins>
      <w:del w:id="531" w:author="Author">
        <w:r w:rsidR="00B00CD1" w:rsidRPr="002D676C" w:rsidDel="00863C31">
          <w:delText xml:space="preserve">more concentrated </w:delText>
        </w:r>
      </w:del>
      <w:ins w:id="532" w:author="Author">
        <w:del w:id="533" w:author="Author">
          <w:r w:rsidR="006A75D0" w:rsidRPr="002D676C" w:rsidDel="00863C31">
            <w:delText>with</w:delText>
          </w:r>
        </w:del>
      </w:ins>
      <w:del w:id="534" w:author="Author">
        <w:r w:rsidR="00B00CD1" w:rsidRPr="002D676C" w:rsidDel="00863C31">
          <w:delText xml:space="preserve">in or near </w:delText>
        </w:r>
      </w:del>
      <w:ins w:id="535" w:author="Author">
        <w:del w:id="536" w:author="Author">
          <w:r w:rsidR="0053402F" w:rsidRPr="002D676C" w:rsidDel="00863C31">
            <w:delText xml:space="preserve">certain </w:delText>
          </w:r>
        </w:del>
      </w:ins>
      <w:del w:id="537" w:author="Author">
        <w:r w:rsidR="00B00CD1" w:rsidRPr="002D676C" w:rsidDel="00863C31">
          <w:delText xml:space="preserve">gene regions. </w:delText>
        </w:r>
      </w:del>
      <w:ins w:id="538" w:author="Author">
        <w:del w:id="539" w:author="Author">
          <w:r w:rsidR="006A75D0" w:rsidRPr="002D676C" w:rsidDel="00863C31">
            <w:delText xml:space="preserve">The results section </w:delText>
          </w:r>
        </w:del>
      </w:ins>
      <w:del w:id="540" w:author="Author">
        <w:r w:rsidR="00B00CD1" w:rsidRPr="002D676C" w:rsidDel="00863C31">
          <w:delText>We d</w:delText>
        </w:r>
      </w:del>
      <w:ins w:id="541" w:author="Author">
        <w:del w:id="542" w:author="Author">
          <w:r w:rsidR="006A75D0" w:rsidRPr="002D676C" w:rsidDel="00863C31">
            <w:delText>d</w:delText>
          </w:r>
        </w:del>
      </w:ins>
      <w:del w:id="543" w:author="Author">
        <w:r w:rsidR="00B00CD1" w:rsidRPr="002D676C" w:rsidDel="00863C31">
          <w:delText>etail</w:delText>
        </w:r>
      </w:del>
      <w:ins w:id="544" w:author="Author">
        <w:del w:id="545" w:author="Author">
          <w:r w:rsidR="006A75D0" w:rsidRPr="002D676C" w:rsidDel="00863C31">
            <w:delText>s</w:delText>
          </w:r>
        </w:del>
      </w:ins>
      <w:del w:id="546" w:author="Author">
        <w:r w:rsidR="00B00CD1" w:rsidRPr="002D676C" w:rsidDel="00863C31">
          <w:delText xml:space="preserve"> the findings</w:delText>
        </w:r>
      </w:del>
      <w:ins w:id="547" w:author="Author">
        <w:del w:id="548" w:author="Author">
          <w:r w:rsidR="006A75D0" w:rsidRPr="002D676C" w:rsidDel="00863C31">
            <w:delText>, and the methods section outlines t</w:delText>
          </w:r>
        </w:del>
      </w:ins>
      <w:del w:id="549" w:author="Author">
        <w:r w:rsidR="00B00CD1" w:rsidRPr="002D676C" w:rsidDel="00863C31">
          <w:delText xml:space="preserve"> in the results. The preparation of phenome, genome, and exposome </w:delText>
        </w:r>
      </w:del>
      <w:ins w:id="550" w:author="Author">
        <w:del w:id="551" w:author="Author">
          <w:r w:rsidR="002B3F65" w:rsidRPr="002D676C" w:rsidDel="00863C31">
            <w:delText>data</w:delText>
          </w:r>
        </w:del>
      </w:ins>
      <w:del w:id="552" w:author="Author">
        <w:r w:rsidR="00B00CD1" w:rsidRPr="002D676C" w:rsidDel="00863C31">
          <w:delText>is in the method section.</w:delText>
        </w:r>
      </w:del>
    </w:p>
    <w:p w14:paraId="3A94006B" w14:textId="429AFF03" w:rsidR="00B00CD1" w:rsidRPr="002D676C" w:rsidDel="00426DDF" w:rsidRDefault="00B00CD1" w:rsidP="00B00CD1">
      <w:pPr>
        <w:rPr>
          <w:del w:id="553" w:author="Author"/>
        </w:rPr>
      </w:pPr>
      <w:del w:id="554" w:author="Author">
        <w:r w:rsidRPr="002D676C" w:rsidDel="00426DDF">
          <w:delText xml:space="preserve">Since </w:delText>
        </w:r>
      </w:del>
      <w:ins w:id="555" w:author="Author">
        <w:del w:id="556" w:author="Author">
          <w:r w:rsidR="006A75D0" w:rsidRPr="002D676C" w:rsidDel="00426DDF">
            <w:delText xml:space="preserve">Because </w:delText>
          </w:r>
        </w:del>
      </w:ins>
      <w:del w:id="557" w:author="Author">
        <w:r w:rsidRPr="002D676C" w:rsidDel="00426DDF">
          <w:delText xml:space="preserve">the variance loci analysis (VLA) can select GxE candidates for </w:delText>
        </w:r>
      </w:del>
      <w:ins w:id="558" w:author="Author">
        <w:del w:id="559" w:author="Author">
          <w:r w:rsidR="002B3F65" w:rsidRPr="002D676C" w:rsidDel="00426DDF">
            <w:delText xml:space="preserve">both </w:delText>
          </w:r>
        </w:del>
      </w:ins>
      <w:del w:id="560" w:author="Author">
        <w:r w:rsidRPr="002D676C" w:rsidDel="00426DDF">
          <w:delText xml:space="preserve">binary and quantitative traits alike, we </w:delText>
        </w:r>
      </w:del>
      <w:ins w:id="561" w:author="Author">
        <w:del w:id="562" w:author="Author">
          <w:r w:rsidR="002B3F65" w:rsidRPr="002D676C" w:rsidDel="00426DDF">
            <w:delText xml:space="preserve">this enables the </w:delText>
          </w:r>
        </w:del>
      </w:ins>
      <w:del w:id="563" w:author="Author">
        <w:r w:rsidRPr="002D676C" w:rsidDel="00426DDF">
          <w:delText>can creat</w:delText>
        </w:r>
      </w:del>
      <w:ins w:id="564" w:author="Author">
        <w:del w:id="565" w:author="Author">
          <w:r w:rsidR="002B3F65" w:rsidRPr="002D676C" w:rsidDel="00426DDF">
            <w:delText>ion</w:delText>
          </w:r>
        </w:del>
      </w:ins>
      <w:del w:id="566" w:author="Author">
        <w:r w:rsidRPr="002D676C" w:rsidDel="00426DDF">
          <w:delText>e</w:delText>
        </w:r>
      </w:del>
      <w:ins w:id="567" w:author="Author">
        <w:del w:id="568" w:author="Author">
          <w:r w:rsidR="002B3F65" w:rsidRPr="002D676C" w:rsidDel="00426DDF">
            <w:delText xml:space="preserve"> of</w:delText>
          </w:r>
        </w:del>
      </w:ins>
      <w:del w:id="569" w:author="Author">
        <w:r w:rsidRPr="002D676C" w:rsidDel="00426DDF">
          <w:delText xml:space="preserve"> a catalog of VLA statistics for the entire genome and phenome of </w:delText>
        </w:r>
      </w:del>
      <w:ins w:id="570" w:author="Author">
        <w:del w:id="571" w:author="Author">
          <w:r w:rsidR="002B3F65" w:rsidRPr="002D676C" w:rsidDel="00426DDF">
            <w:delText xml:space="preserve">the </w:delText>
          </w:r>
        </w:del>
      </w:ins>
      <w:del w:id="572" w:author="Author">
        <w:r w:rsidRPr="002D676C" w:rsidDel="00426DDF">
          <w:delText>UK Biobank</w:delText>
        </w:r>
      </w:del>
      <w:ins w:id="573" w:author="Author">
        <w:del w:id="574" w:author="Author">
          <w:r w:rsidR="005D372F" w:rsidDel="00426DDF">
            <w:delText>B</w:delText>
          </w:r>
        </w:del>
      </w:ins>
      <w:del w:id="575" w:author="Author">
        <w:r w:rsidRPr="002D676C" w:rsidDel="00426DDF">
          <w:delText xml:space="preserve">, similar to the Pan-UK Biobank GWAS catalog at </w:delText>
        </w:r>
        <w:r w:rsidRPr="002D676C" w:rsidDel="00426DDF">
          <w:rPr>
            <w:rFonts w:ascii="t1xtt" w:hAnsi="t1xtt" w:cs="t1xtt"/>
          </w:rPr>
          <w:delText>pan.ukbb.broadinstitute.org</w:delText>
        </w:r>
        <w:r w:rsidRPr="002D676C" w:rsidDel="00426DDF">
          <w:delText xml:space="preserve">. The original UKBB phenome was expanded with compounded phenotypes derived from hospital diagnoses recorded in ICD9/10 format (international code of diseases), based on the latest </w:delText>
        </w:r>
      </w:del>
      <w:ins w:id="576" w:author="Author">
        <w:del w:id="577" w:author="Author">
          <w:r w:rsidR="0053402F" w:rsidRPr="002D676C" w:rsidDel="00426DDF">
            <w:delText xml:space="preserve">most recent </w:delText>
          </w:r>
        </w:del>
      </w:ins>
      <w:del w:id="578" w:author="Author">
        <w:r w:rsidRPr="002D676C" w:rsidDel="00426DDF">
          <w:delText xml:space="preserve">PHECODE mapping table (v1.2) handcrafted by experts [24, 25]. The catalog summarizes the </w:delText>
        </w:r>
      </w:del>
      <w:ins w:id="579" w:author="Author">
        <w:del w:id="580" w:author="Author">
          <w:r w:rsidR="006A75D0" w:rsidRPr="002D676C" w:rsidDel="00426DDF">
            <w:delText xml:space="preserve">interaction </w:delText>
          </w:r>
        </w:del>
      </w:ins>
      <w:del w:id="581" w:author="Author">
        <w:r w:rsidRPr="002D676C" w:rsidDel="00426DDF">
          <w:delText xml:space="preserve">potential of interaction affecting </w:delText>
        </w:r>
      </w:del>
      <w:ins w:id="582" w:author="Author">
        <w:del w:id="583" w:author="Author">
          <w:r w:rsidR="002B3F65" w:rsidRPr="002D676C" w:rsidDel="00426DDF">
            <w:delText xml:space="preserve">for </w:delText>
          </w:r>
        </w:del>
      </w:ins>
      <w:del w:id="584" w:author="Author">
        <w:r w:rsidRPr="002D676C" w:rsidDel="00426DDF">
          <w:delText>any phenotype of interest for each variant</w:delText>
        </w:r>
      </w:del>
      <w:ins w:id="585" w:author="Author">
        <w:del w:id="586" w:author="Author">
          <w:r w:rsidR="006A75D0" w:rsidRPr="002D676C" w:rsidDel="00426DDF">
            <w:delText xml:space="preserve"> and can be used in </w:delText>
          </w:r>
        </w:del>
      </w:ins>
      <w:del w:id="587" w:author="Author">
        <w:r w:rsidRPr="002D676C" w:rsidDel="00426DDF">
          <w:delText>, so f</w:delText>
        </w:r>
      </w:del>
      <w:ins w:id="588" w:author="Author">
        <w:del w:id="589" w:author="Author">
          <w:r w:rsidR="006A75D0" w:rsidRPr="002D676C" w:rsidDel="00426DDF">
            <w:delText>f</w:delText>
          </w:r>
        </w:del>
      </w:ins>
      <w:del w:id="590" w:author="Author">
        <w:r w:rsidRPr="002D676C" w:rsidDel="00426DDF">
          <w:delText xml:space="preserve">uture </w:delText>
        </w:r>
      </w:del>
      <w:ins w:id="591" w:author="Author">
        <w:del w:id="592" w:author="Author">
          <w:r w:rsidR="006A75D0" w:rsidRPr="002D676C" w:rsidDel="00426DDF">
            <w:delText xml:space="preserve">GxE </w:delText>
          </w:r>
        </w:del>
      </w:ins>
      <w:del w:id="593" w:author="Author">
        <w:r w:rsidRPr="002D676C" w:rsidDel="00426DDF">
          <w:delText>research in</w:delText>
        </w:r>
      </w:del>
      <w:ins w:id="594" w:author="Author">
        <w:del w:id="595" w:author="Author">
          <w:r w:rsidR="006A75D0" w:rsidRPr="002D676C" w:rsidDel="00426DDF">
            <w:delText xml:space="preserve"> to</w:delText>
          </w:r>
        </w:del>
      </w:ins>
      <w:del w:id="596" w:author="Author">
        <w:r w:rsidRPr="002D676C" w:rsidDel="00426DDF">
          <w:delText xml:space="preserve"> GxE could prioritize top-ranking candidates. We host t</w:delText>
        </w:r>
      </w:del>
      <w:ins w:id="597" w:author="Author">
        <w:del w:id="598" w:author="Author">
          <w:r w:rsidR="002B3F65" w:rsidRPr="002D676C" w:rsidDel="00426DDF">
            <w:delText>T</w:delText>
          </w:r>
        </w:del>
      </w:ins>
      <w:del w:id="599" w:author="Author">
        <w:r w:rsidRPr="002D676C" w:rsidDel="00426DDF">
          <w:delText xml:space="preserve">he VLA catalog </w:delText>
        </w:r>
      </w:del>
      <w:ins w:id="600" w:author="Author">
        <w:del w:id="601" w:author="Author">
          <w:r w:rsidR="002B3F65" w:rsidRPr="002D676C" w:rsidDel="00426DDF">
            <w:delText xml:space="preserve">is hosted by </w:delText>
          </w:r>
        </w:del>
      </w:ins>
      <w:del w:id="602" w:author="Author">
        <w:r w:rsidRPr="002D676C" w:rsidDel="00426DDF">
          <w:delText>on the NIEHS (URL here).</w:delText>
        </w:r>
      </w:del>
    </w:p>
    <w:p w14:paraId="5F5B3438" w14:textId="5D672759" w:rsidR="00B00CD1" w:rsidRPr="002D676C" w:rsidRDefault="00B00CD1" w:rsidP="00B00CD1">
      <w:pPr>
        <w:pStyle w:val="Heading1"/>
      </w:pPr>
      <w:r w:rsidRPr="002D676C">
        <w:t>Results</w:t>
      </w:r>
    </w:p>
    <w:p w14:paraId="7A461CB0" w14:textId="40E9066D" w:rsidR="009F3FB1" w:rsidRDefault="009F3FB1" w:rsidP="00B00CD1">
      <w:pPr>
        <w:rPr>
          <w:ins w:id="603" w:author="Author"/>
        </w:rPr>
      </w:pPr>
      <w:ins w:id="604" w:author="Author">
        <w:r>
          <w:t xml:space="preserve"> NEED TO ADD IN A BR</w:t>
        </w:r>
        <w:del w:id="605" w:author="Author">
          <w:r w:rsidDel="007C3E46">
            <w:delText>EI</w:delText>
          </w:r>
        </w:del>
        <w:r w:rsidR="007C3E46">
          <w:t>IE</w:t>
        </w:r>
        <w:r>
          <w:t>F DISCUSSION OF THE SIMULATION AND METHODS COMPARISON WORK HERE.</w:t>
        </w:r>
      </w:ins>
    </w:p>
    <w:p w14:paraId="64220663" w14:textId="4CC50867" w:rsidR="00D13478" w:rsidRDefault="00D13478" w:rsidP="00B00CD1">
      <w:pPr>
        <w:rPr>
          <w:ins w:id="606" w:author="Author"/>
        </w:rPr>
      </w:pPr>
      <w:commentRangeStart w:id="607"/>
      <w:ins w:id="608" w:author="Author">
        <w:r w:rsidRPr="002D676C">
          <w:t>We implemented VLA as a self-contained “vla” pure R package that simultaneously scans multiple phenotypes and genome variants, given adequate system memory. Because it is self-contained and pure R means that “vla” is platform- and compiler-independent as long as the R Base package is installed. As the number of phenotypes increases, the vla R package is more efficient than routine genome-wide analysis implemented in C/C++, such as PLINK [21, 22]. To traverse out-of-memory allele-count genotype data condensed in PLINK 1 binary biallelic genotype tables, we created “plinkFile”, another self-contained R package [23]. We used these two packages to run analysis based on UKBB and PEGS data, as detailed in later sections.</w:t>
        </w:r>
        <w:commentRangeEnd w:id="607"/>
        <w:r>
          <w:rPr>
            <w:rStyle w:val="CommentReference"/>
          </w:rPr>
          <w:commentReference w:id="607"/>
        </w:r>
      </w:ins>
    </w:p>
    <w:p w14:paraId="595D7432" w14:textId="6268A8D6" w:rsidR="00B00CD1" w:rsidRPr="002D676C" w:rsidRDefault="00B00CD1" w:rsidP="00B00CD1">
      <w:r w:rsidRPr="002D676C">
        <w:t xml:space="preserve">We ran </w:t>
      </w:r>
      <w:del w:id="609" w:author="Author">
        <w:r w:rsidRPr="002D676C" w:rsidDel="002B3F65">
          <w:delText>variance loci analysis (</w:delText>
        </w:r>
      </w:del>
      <w:r w:rsidRPr="002D676C">
        <w:t>VLA</w:t>
      </w:r>
      <w:del w:id="610" w:author="Author">
        <w:r w:rsidRPr="002D676C" w:rsidDel="002B3F65">
          <w:delText>)</w:delText>
        </w:r>
      </w:del>
      <w:r w:rsidRPr="002D676C">
        <w:t xml:space="preserve"> on 35,3605 UKBB </w:t>
      </w:r>
      <w:ins w:id="611" w:author="Author">
        <w:r w:rsidR="0041513F" w:rsidRPr="002D676C">
          <w:t xml:space="preserve">British </w:t>
        </w:r>
      </w:ins>
      <w:r w:rsidRPr="002D676C">
        <w:t>White</w:t>
      </w:r>
      <w:ins w:id="612" w:author="Author">
        <w:r w:rsidR="0041513F" w:rsidRPr="002D676C">
          <w:t>s</w:t>
        </w:r>
      </w:ins>
      <w:r w:rsidRPr="002D676C">
        <w:t xml:space="preserve"> </w:t>
      </w:r>
      <w:del w:id="613" w:author="Author">
        <w:r w:rsidRPr="002D676C" w:rsidDel="0041513F">
          <w:delText xml:space="preserve">British </w:delText>
        </w:r>
      </w:del>
      <w:r w:rsidRPr="002D676C">
        <w:t xml:space="preserve">with 11,841,786 variants across the </w:t>
      </w:r>
      <w:del w:id="614" w:author="Author">
        <w:r w:rsidRPr="002D676C" w:rsidDel="002B3F65">
          <w:delText xml:space="preserve">entire </w:delText>
        </w:r>
      </w:del>
      <w:r w:rsidRPr="002D676C">
        <w:t>genome and ranked the variants from the least to the most significant. The phenome includes two binary traits</w:t>
      </w:r>
      <w:ins w:id="615" w:author="Author">
        <w:r w:rsidR="002B3F65" w:rsidRPr="002D676C">
          <w:t>—</w:t>
        </w:r>
      </w:ins>
      <w:del w:id="616" w:author="Author">
        <w:r w:rsidRPr="002D676C" w:rsidDel="002B3F65">
          <w:delText>, C</w:delText>
        </w:r>
      </w:del>
      <w:ins w:id="617" w:author="Author">
        <w:r w:rsidR="002B3F65" w:rsidRPr="002D676C">
          <w:t>c</w:t>
        </w:r>
      </w:ins>
      <w:r w:rsidRPr="002D676C">
        <w:t xml:space="preserve">oronary </w:t>
      </w:r>
      <w:r w:rsidR="002B3F65" w:rsidRPr="002D676C">
        <w:t>artery disease</w:t>
      </w:r>
      <w:r w:rsidRPr="002D676C">
        <w:t xml:space="preserve"> (CAD) and </w:t>
      </w:r>
      <w:r w:rsidR="002B3F65" w:rsidRPr="002D676C">
        <w:t>type 2 dia</w:t>
      </w:r>
      <w:r w:rsidRPr="002D676C">
        <w:t>betes (T2D)</w:t>
      </w:r>
      <w:ins w:id="618" w:author="Author">
        <w:r w:rsidR="002B3F65" w:rsidRPr="002D676C">
          <w:t>—</w:t>
        </w:r>
      </w:ins>
      <w:del w:id="619" w:author="Author">
        <w:r w:rsidRPr="002D676C" w:rsidDel="002B3F65">
          <w:delText xml:space="preserve">, </w:delText>
        </w:r>
      </w:del>
      <w:r w:rsidRPr="002D676C">
        <w:t>and two quantitative traits</w:t>
      </w:r>
      <w:ins w:id="620" w:author="Author">
        <w:r w:rsidR="0041513F" w:rsidRPr="002D676C">
          <w:t>—</w:t>
        </w:r>
      </w:ins>
      <w:del w:id="621" w:author="Author">
        <w:r w:rsidRPr="002D676C" w:rsidDel="002B3F65">
          <w:delText xml:space="preserve">, </w:delText>
        </w:r>
      </w:del>
      <w:ins w:id="622" w:author="Author">
        <w:r w:rsidR="002D676C" w:rsidRPr="002D676C">
          <w:t>BMI</w:t>
        </w:r>
      </w:ins>
      <w:del w:id="623" w:author="Author">
        <w:r w:rsidR="002B3F65" w:rsidRPr="002D676C" w:rsidDel="002D676C">
          <w:delText>body mass index</w:delText>
        </w:r>
        <w:r w:rsidRPr="002D676C" w:rsidDel="002D676C">
          <w:delText xml:space="preserve"> (BMI)</w:delText>
        </w:r>
      </w:del>
      <w:r w:rsidRPr="002D676C">
        <w:t xml:space="preserve"> and </w:t>
      </w:r>
      <w:r w:rsidR="002B3F65" w:rsidRPr="002D676C">
        <w:t>fasting gluco</w:t>
      </w:r>
      <w:r w:rsidRPr="002D676C">
        <w:t>se. The covariates include age, sex, age</w:t>
      </w:r>
      <w:r w:rsidRPr="00BC2D47">
        <w:rPr>
          <w:sz w:val="16"/>
          <w:szCs w:val="16"/>
          <w:vertAlign w:val="superscript"/>
        </w:rPr>
        <w:t>2</w:t>
      </w:r>
      <w:r w:rsidRPr="002D676C">
        <w:t>, age</w:t>
      </w:r>
      <w:del w:id="624" w:author="Author">
        <w:r w:rsidRPr="002D676C" w:rsidDel="0041513F">
          <w:delText xml:space="preserve"> </w:delText>
        </w:r>
      </w:del>
      <w:r w:rsidRPr="002D676C">
        <w:rPr>
          <w:rFonts w:ascii="txsys" w:hAnsi="txsys" w:cs="txsys"/>
        </w:rPr>
        <w:t>_</w:t>
      </w:r>
      <w:del w:id="625" w:author="Author">
        <w:r w:rsidRPr="002D676C" w:rsidDel="0041513F">
          <w:rPr>
            <w:rFonts w:ascii="txsys" w:hAnsi="txsys" w:cs="txsys"/>
          </w:rPr>
          <w:delText xml:space="preserve"> </w:delText>
        </w:r>
      </w:del>
      <w:r w:rsidRPr="002D676C">
        <w:t>sex, age</w:t>
      </w:r>
      <w:del w:id="626" w:author="Author">
        <w:r w:rsidRPr="009670A3" w:rsidDel="0041513F">
          <w:rPr>
            <w:vertAlign w:val="superscript"/>
            <w:rPrChange w:id="627" w:author="Author">
              <w:rPr/>
            </w:rPrChange>
          </w:rPr>
          <w:delText xml:space="preserve"> </w:delText>
        </w:r>
      </w:del>
      <w:r w:rsidRPr="009670A3">
        <w:rPr>
          <w:sz w:val="16"/>
          <w:szCs w:val="16"/>
          <w:vertAlign w:val="superscript"/>
          <w:rPrChange w:id="628" w:author="Author">
            <w:rPr>
              <w:sz w:val="16"/>
              <w:szCs w:val="16"/>
            </w:rPr>
          </w:rPrChange>
        </w:rPr>
        <w:t>2</w:t>
      </w:r>
      <w:r w:rsidRPr="002D676C">
        <w:rPr>
          <w:rFonts w:ascii="txsys" w:hAnsi="txsys" w:cs="txsys"/>
        </w:rPr>
        <w:t>_</w:t>
      </w:r>
      <w:del w:id="629" w:author="Author">
        <w:r w:rsidRPr="002D676C" w:rsidDel="0041513F">
          <w:rPr>
            <w:rFonts w:ascii="txsys" w:hAnsi="txsys" w:cs="txsys"/>
          </w:rPr>
          <w:delText xml:space="preserve"> </w:delText>
        </w:r>
      </w:del>
      <w:r w:rsidRPr="002D676C">
        <w:t>sex, the first 20 genetic principal components, and the genotyping array. We rank the genome variants according to their VLA significance (i.e., 1</w:t>
      </w:r>
      <w:ins w:id="630" w:author="Author">
        <w:r w:rsidR="0041513F" w:rsidRPr="002D676C">
          <w:t>–</w:t>
        </w:r>
      </w:ins>
      <w:del w:id="631" w:author="Author">
        <w:r w:rsidRPr="002D676C" w:rsidDel="0041513F">
          <w:delText xml:space="preserve"> - </w:delText>
        </w:r>
      </w:del>
      <w:r w:rsidRPr="002D676C">
        <w:t>p-value). For comparison, we performed GWAS and vQTL scans</w:t>
      </w:r>
      <w:ins w:id="632" w:author="Author">
        <w:r w:rsidR="002B3F65" w:rsidRPr="002D676C">
          <w:t xml:space="preserve"> and</w:t>
        </w:r>
      </w:ins>
      <w:del w:id="633" w:author="Author">
        <w:r w:rsidRPr="002D676C" w:rsidDel="002B3F65">
          <w:delText>,</w:delText>
        </w:r>
      </w:del>
      <w:r w:rsidRPr="002D676C">
        <w:t xml:space="preserve"> then ranked the genome variants accordingly.</w:t>
      </w:r>
    </w:p>
    <w:p w14:paraId="2DEBCBB8" w14:textId="0336005A" w:rsidR="00B00CD1" w:rsidRPr="002D676C" w:rsidRDefault="00B00CD1" w:rsidP="00B00CD1">
      <w:pPr>
        <w:pStyle w:val="Heading2"/>
      </w:pPr>
      <w:del w:id="634" w:author="Author">
        <w:r w:rsidRPr="002D676C" w:rsidDel="002B3F65">
          <w:delText xml:space="preserve">benchmark </w:delText>
        </w:r>
      </w:del>
      <w:ins w:id="635" w:author="Author">
        <w:r w:rsidR="002B3F65" w:rsidRPr="002D676C">
          <w:t xml:space="preserve">Benchmark </w:t>
        </w:r>
      </w:ins>
      <w:r w:rsidRPr="002D676C">
        <w:t>GxE enrichment</w:t>
      </w:r>
    </w:p>
    <w:p w14:paraId="55E08E97" w14:textId="6EF6A9E6" w:rsidR="00B00CD1" w:rsidRPr="002D676C" w:rsidDel="00F45A6D" w:rsidRDefault="00B00CD1" w:rsidP="00B00CD1">
      <w:pPr>
        <w:rPr>
          <w:del w:id="636" w:author="Author"/>
        </w:rPr>
      </w:pPr>
      <w:del w:id="637" w:author="Author">
        <w:r w:rsidRPr="002D676C" w:rsidDel="002B3F65">
          <w:delText xml:space="preserve">The </w:delText>
        </w:r>
      </w:del>
      <w:r w:rsidRPr="002D676C">
        <w:t xml:space="preserve">GxE enrichment measures the likelihood of significant variance loci invoking </w:t>
      </w:r>
      <w:ins w:id="638" w:author="Author">
        <w:r w:rsidR="002B3F65" w:rsidRPr="002D676C">
          <w:t xml:space="preserve">a </w:t>
        </w:r>
      </w:ins>
      <w:r w:rsidRPr="002D676C">
        <w:t xml:space="preserve">significant GxE </w:t>
      </w:r>
      <w:del w:id="639" w:author="Author">
        <w:r w:rsidRPr="002D676C" w:rsidDel="002B3F65">
          <w:delText xml:space="preserve">(gene by environment) </w:delText>
        </w:r>
      </w:del>
      <w:r w:rsidRPr="002D676C">
        <w:t xml:space="preserve">interaction. </w:t>
      </w:r>
      <w:del w:id="640" w:author="Author">
        <w:r w:rsidRPr="002D676C" w:rsidDel="002B3F65">
          <w:delText>A p</w:delText>
        </w:r>
      </w:del>
      <w:ins w:id="641" w:author="Author">
        <w:r w:rsidR="002B3F65" w:rsidRPr="002D676C">
          <w:t>P</w:t>
        </w:r>
      </w:ins>
      <w:r w:rsidRPr="002D676C">
        <w:t xml:space="preserve">ositive enrichment </w:t>
      </w:r>
      <w:del w:id="642" w:author="Author">
        <w:r w:rsidRPr="002D676C" w:rsidDel="002B3F65">
          <w:delText xml:space="preserve">means </w:delText>
        </w:r>
      </w:del>
      <w:ins w:id="643" w:author="Author">
        <w:r w:rsidR="002B3F65" w:rsidRPr="002D676C">
          <w:t xml:space="preserve">enables </w:t>
        </w:r>
        <w:r w:rsidR="0041513F" w:rsidRPr="002D676C">
          <w:t xml:space="preserve">the use of </w:t>
        </w:r>
      </w:ins>
      <w:r w:rsidRPr="002D676C">
        <w:t xml:space="preserve">a criterion such as VLA </w:t>
      </w:r>
      <w:ins w:id="644" w:author="Author">
        <w:r w:rsidR="002B3F65" w:rsidRPr="002D676C">
          <w:t xml:space="preserve">to </w:t>
        </w:r>
      </w:ins>
      <w:r w:rsidRPr="002D676C">
        <w:t>help</w:t>
      </w:r>
      <w:del w:id="645" w:author="Author">
        <w:r w:rsidRPr="002D676C" w:rsidDel="002B3F65">
          <w:delText>s to</w:delText>
        </w:r>
      </w:del>
      <w:r w:rsidRPr="002D676C">
        <w:t xml:space="preserve"> select GxE</w:t>
      </w:r>
      <w:ins w:id="646" w:author="Author">
        <w:r w:rsidR="002B3F65" w:rsidRPr="002D676C">
          <w:t xml:space="preserve"> candidates</w:t>
        </w:r>
      </w:ins>
      <w:r w:rsidRPr="002D676C">
        <w:t>.</w:t>
      </w:r>
      <w:ins w:id="647" w:author="Author">
        <w:r w:rsidR="00F45A6D">
          <w:t xml:space="preserve"> </w:t>
        </w:r>
      </w:ins>
    </w:p>
    <w:p w14:paraId="7F967867" w14:textId="63F7B84E" w:rsidR="00B00CD1" w:rsidRPr="002D676C" w:rsidRDefault="00B00CD1" w:rsidP="00B00CD1">
      <w:r w:rsidRPr="002D676C">
        <w:t>We screen</w:t>
      </w:r>
      <w:ins w:id="648" w:author="Author">
        <w:r w:rsidR="0041513F" w:rsidRPr="002D676C">
          <w:t>ed</w:t>
        </w:r>
      </w:ins>
      <w:r w:rsidRPr="002D676C">
        <w:t xml:space="preserve"> for GxE </w:t>
      </w:r>
      <w:del w:id="649" w:author="Author">
        <w:r w:rsidRPr="002D676C" w:rsidDel="00AA5AFE">
          <w:delText xml:space="preserve">with </w:delText>
        </w:r>
      </w:del>
      <w:ins w:id="650" w:author="Author">
        <w:r w:rsidR="00AA5AFE" w:rsidRPr="002D676C">
          <w:t xml:space="preserve">in </w:t>
        </w:r>
        <w:r w:rsidR="0041513F" w:rsidRPr="002D676C">
          <w:t xml:space="preserve">UKBB </w:t>
        </w:r>
        <w:r w:rsidR="00AA5AFE" w:rsidRPr="002D676C">
          <w:t xml:space="preserve">non-British </w:t>
        </w:r>
      </w:ins>
      <w:r w:rsidRPr="002D676C">
        <w:t>White</w:t>
      </w:r>
      <w:ins w:id="651" w:author="Author">
        <w:r w:rsidR="00AA5AFE" w:rsidRPr="002D676C">
          <w:t>s</w:t>
        </w:r>
      </w:ins>
      <w:del w:id="652" w:author="Author">
        <w:r w:rsidRPr="002D676C" w:rsidDel="00AA5AFE">
          <w:delText>,</w:delText>
        </w:r>
        <w:r w:rsidRPr="002D676C" w:rsidDel="0041513F">
          <w:delText xml:space="preserve"> </w:delText>
        </w:r>
        <w:r w:rsidRPr="002D676C" w:rsidDel="00AA5AFE">
          <w:delText xml:space="preserve">non-British </w:delText>
        </w:r>
        <w:r w:rsidRPr="002D676C" w:rsidDel="0041513F">
          <w:delText xml:space="preserve">in the UKBB who are </w:delText>
        </w:r>
        <w:r w:rsidRPr="002D676C" w:rsidDel="003A2CD2">
          <w:delText>mainly Irish</w:delText>
        </w:r>
        <w:r w:rsidRPr="002D676C" w:rsidDel="0041513F">
          <w:delText>,</w:delText>
        </w:r>
      </w:del>
      <w:r w:rsidRPr="002D676C">
        <w:t xml:space="preserve"> and the same </w:t>
      </w:r>
      <w:del w:id="653" w:author="Author">
        <w:r w:rsidRPr="002D676C" w:rsidDel="0041513F">
          <w:delText xml:space="preserve">choices of </w:delText>
        </w:r>
      </w:del>
      <w:r w:rsidRPr="002D676C">
        <w:t>phenome</w:t>
      </w:r>
      <w:ins w:id="654" w:author="Author">
        <w:r w:rsidR="0041513F" w:rsidRPr="002D676C">
          <w:t xml:space="preserve"> and</w:t>
        </w:r>
      </w:ins>
      <w:del w:id="655" w:author="Author">
        <w:r w:rsidRPr="002D676C" w:rsidDel="0041513F">
          <w:delText>,</w:delText>
        </w:r>
      </w:del>
      <w:r w:rsidRPr="002D676C">
        <w:t xml:space="preserve"> genome</w:t>
      </w:r>
      <w:ins w:id="656" w:author="Author">
        <w:r w:rsidR="0041513F" w:rsidRPr="002D676C">
          <w:t xml:space="preserve"> data</w:t>
        </w:r>
      </w:ins>
      <w:del w:id="657" w:author="Author">
        <w:r w:rsidRPr="002D676C" w:rsidDel="0041513F">
          <w:delText>,</w:delText>
        </w:r>
      </w:del>
      <w:r w:rsidRPr="002D676C">
        <w:t xml:space="preserve"> and covariates used for VLA. The </w:t>
      </w:r>
      <w:ins w:id="658" w:author="Author">
        <w:r w:rsidR="00AA5AFE" w:rsidRPr="002D676C">
          <w:t xml:space="preserve">UKBB </w:t>
        </w:r>
        <w:r w:rsidR="0041513F" w:rsidRPr="002D676C">
          <w:t xml:space="preserve">includes </w:t>
        </w:r>
      </w:ins>
      <w:r w:rsidRPr="002D676C">
        <w:t xml:space="preserve">exposome </w:t>
      </w:r>
      <w:ins w:id="659" w:author="Author">
        <w:r w:rsidR="00AA5AFE" w:rsidRPr="002D676C">
          <w:t xml:space="preserve">data </w:t>
        </w:r>
        <w:r w:rsidR="0041513F" w:rsidRPr="002D676C">
          <w:t xml:space="preserve">on </w:t>
        </w:r>
      </w:ins>
      <w:del w:id="660" w:author="Author">
        <w:r w:rsidRPr="002D676C" w:rsidDel="00AA5AFE">
          <w:delText xml:space="preserve">we gathered from UKBB contains </w:delText>
        </w:r>
      </w:del>
      <w:r w:rsidRPr="002D676C">
        <w:t xml:space="preserve">lifestyle </w:t>
      </w:r>
      <w:ins w:id="661" w:author="Author">
        <w:r w:rsidR="0041513F" w:rsidRPr="002D676C">
          <w:t xml:space="preserve">factors </w:t>
        </w:r>
      </w:ins>
      <w:r w:rsidRPr="002D676C">
        <w:t>(alcohol</w:t>
      </w:r>
      <w:ins w:id="662" w:author="Author">
        <w:r w:rsidR="0041513F" w:rsidRPr="002D676C">
          <w:t xml:space="preserve"> use</w:t>
        </w:r>
      </w:ins>
      <w:r w:rsidRPr="002D676C">
        <w:t xml:space="preserve">, smoking, physical </w:t>
      </w:r>
      <w:r w:rsidRPr="002D676C">
        <w:lastRenderedPageBreak/>
        <w:t>activit</w:t>
      </w:r>
      <w:ins w:id="663" w:author="Author">
        <w:r w:rsidR="00AA5AFE" w:rsidRPr="002D676C">
          <w:t>y</w:t>
        </w:r>
      </w:ins>
      <w:del w:id="664" w:author="Author">
        <w:r w:rsidRPr="002D676C" w:rsidDel="00AA5AFE">
          <w:delText>ies</w:delText>
        </w:r>
      </w:del>
      <w:r w:rsidRPr="002D676C">
        <w:t xml:space="preserve">, </w:t>
      </w:r>
      <w:del w:id="665" w:author="Author">
        <w:r w:rsidRPr="002D676C" w:rsidDel="00AA5AFE">
          <w:delText>inactivity</w:delText>
        </w:r>
      </w:del>
      <w:ins w:id="666" w:author="Author">
        <w:r w:rsidR="00AA5AFE" w:rsidRPr="002D676C">
          <w:t>sedentary lifestyle</w:t>
        </w:r>
      </w:ins>
      <w:r w:rsidRPr="002D676C">
        <w:t xml:space="preserve">), </w:t>
      </w:r>
      <w:del w:id="667" w:author="Author">
        <w:r w:rsidRPr="002D676C" w:rsidDel="00AA5AFE">
          <w:delText xml:space="preserve">neighborhood </w:delText>
        </w:r>
      </w:del>
      <w:r w:rsidRPr="002D676C">
        <w:t>environment (</w:t>
      </w:r>
      <w:commentRangeStart w:id="668"/>
      <w:del w:id="669" w:author="Author">
        <w:r w:rsidRPr="002D676C" w:rsidDel="00AA5AFE">
          <w:delText xml:space="preserve">garden </w:delText>
        </w:r>
      </w:del>
      <w:ins w:id="670" w:author="Author">
        <w:r w:rsidR="00AA5AFE" w:rsidRPr="002D676C">
          <w:t xml:space="preserve">green </w:t>
        </w:r>
      </w:ins>
      <w:r w:rsidRPr="002D676C">
        <w:t>space, water, coast, noise, nitrite oxide, nitrite dioxide, PM10, PM2.5, traffic</w:t>
      </w:r>
      <w:del w:id="671" w:author="Author">
        <w:r w:rsidRPr="002D676C" w:rsidDel="00AA5AFE">
          <w:delText>s</w:delText>
        </w:r>
      </w:del>
      <w:r w:rsidRPr="002D676C">
        <w:t>), and family structure (siblings</w:t>
      </w:r>
      <w:commentRangeEnd w:id="668"/>
      <w:r w:rsidR="0041513F" w:rsidRPr="002D676C">
        <w:rPr>
          <w:rStyle w:val="CommentReference"/>
        </w:rPr>
        <w:commentReference w:id="668"/>
      </w:r>
      <w:r w:rsidRPr="002D676C">
        <w:t>). For each variant, we count</w:t>
      </w:r>
      <w:ins w:id="672" w:author="Author">
        <w:r w:rsidR="0041513F" w:rsidRPr="002D676C">
          <w:t>ed</w:t>
        </w:r>
      </w:ins>
      <w:r w:rsidRPr="002D676C">
        <w:t xml:space="preserve"> the number of significant GxE</w:t>
      </w:r>
      <w:ins w:id="673" w:author="Author">
        <w:r w:rsidR="0041513F" w:rsidRPr="002D676C">
          <w:t>s</w:t>
        </w:r>
      </w:ins>
      <w:del w:id="674" w:author="Author">
        <w:r w:rsidRPr="002D676C" w:rsidDel="0041513F">
          <w:delText xml:space="preserve"> tests</w:delText>
        </w:r>
      </w:del>
      <w:r w:rsidRPr="002D676C">
        <w:t xml:space="preserve"> given a series of p-value thresholds from 10</w:t>
      </w:r>
      <w:r w:rsidRPr="002D676C">
        <w:rPr>
          <w:vertAlign w:val="superscript"/>
        </w:rPr>
        <w:t>-2</w:t>
      </w:r>
      <w:del w:id="675" w:author="Author">
        <w:r w:rsidRPr="002D676C" w:rsidDel="00AA5AFE">
          <w:delText>. 10</w:delText>
        </w:r>
        <w:r w:rsidRPr="002D676C" w:rsidDel="00AA5AFE">
          <w:rPr>
            <w:vertAlign w:val="superscript"/>
          </w:rPr>
          <w:delText>-3</w:delText>
        </w:r>
      </w:del>
      <w:r w:rsidRPr="002D676C">
        <w:t xml:space="preserve"> to 10</w:t>
      </w:r>
      <w:r w:rsidRPr="002D676C">
        <w:rPr>
          <w:vertAlign w:val="superscript"/>
        </w:rPr>
        <w:t>-9</w:t>
      </w:r>
      <w:r w:rsidRPr="002D676C">
        <w:t>.</w:t>
      </w:r>
    </w:p>
    <w:p w14:paraId="2F8EF797" w14:textId="51B9C8F7" w:rsidR="00B00CD1" w:rsidRPr="002D676C" w:rsidRDefault="002E7CB1" w:rsidP="00B00CD1">
      <w:r w:rsidRPr="00B4664C">
        <w:rPr>
          <w:noProof/>
        </w:rPr>
        <mc:AlternateContent>
          <mc:Choice Requires="wpc">
            <w:drawing>
              <wp:inline distT="0" distB="0" distL="0" distR="0" wp14:anchorId="3D22FDE7" wp14:editId="07E0C0BD">
                <wp:extent cx="5937250" cy="2055136"/>
                <wp:effectExtent l="0" t="0" r="6350" b="254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 name="Text Box 41"/>
                        <wps:cNvSpPr txBox="1"/>
                        <wps:spPr>
                          <a:xfrm>
                            <a:off x="0" y="1248833"/>
                            <a:ext cx="5937250" cy="797250"/>
                          </a:xfrm>
                          <a:prstGeom prst="rect">
                            <a:avLst/>
                          </a:prstGeom>
                          <a:solidFill>
                            <a:schemeClr val="lt1"/>
                          </a:solidFill>
                          <a:ln w="6350">
                            <a:noFill/>
                          </a:ln>
                        </wps:spPr>
                        <wps:txbx>
                          <w:txbxContent>
                            <w:p w14:paraId="50DB558D" w14:textId="71ACCCC0" w:rsidR="00985125" w:rsidRPr="004C546A" w:rsidRDefault="00985125"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GxE enrichment </w:t>
                              </w:r>
                              <w:del w:id="676" w:author="Author">
                                <w:r w:rsidRPr="002E7CB1" w:rsidDel="00A8692A">
                                  <w:rPr>
                                    <w:rFonts w:ascii="TeXGyreTermesX-Regular" w:hAnsi="TeXGyreTermesX-Regular" w:cs="TeXGyreTermesX-Regular"/>
                                  </w:rPr>
                                  <w:delText xml:space="preserve">on </w:delText>
                                </w:r>
                              </w:del>
                              <w:ins w:id="677" w:author="Author">
                                <w:r>
                                  <w:rPr>
                                    <w:rFonts w:ascii="TeXGyreTermesX-Regular" w:hAnsi="TeXGyreTermesX-Regular" w:cs="TeXGyreTermesX-Regular"/>
                                  </w:rPr>
                                  <w:t>for</w:t>
                                </w:r>
                                <w:r w:rsidRPr="002E7CB1">
                                  <w:rPr>
                                    <w:rFonts w:ascii="TeXGyreTermesX-Regular" w:hAnsi="TeXGyreTermesX-Regular" w:cs="TeXGyreTermesX-Regular"/>
                                  </w:rPr>
                                  <w:t xml:space="preserve"> </w:t>
                                </w:r>
                              </w:ins>
                              <w:r w:rsidRPr="002E7CB1">
                                <w:rPr>
                                  <w:rFonts w:ascii="TeXGyreTermesX-Regular" w:hAnsi="TeXGyreTermesX-Regular" w:cs="TeXGyreTermesX-Regular"/>
                                </w:rPr>
                                <w:t xml:space="preserve">UKBB </w:t>
                              </w:r>
                              <w:del w:id="678" w:author="Author">
                                <w:r w:rsidRPr="002E7CB1" w:rsidDel="00A8692A">
                                  <w:rPr>
                                    <w:rFonts w:ascii="TeXGyreTermesX-Regular" w:hAnsi="TeXGyreTermesX-Regular" w:cs="TeXGyreTermesX-Regular"/>
                                  </w:rPr>
                                  <w:delText xml:space="preserve">White </w:delText>
                                </w:r>
                              </w:del>
                              <w:r w:rsidRPr="002E7CB1">
                                <w:rPr>
                                  <w:rFonts w:ascii="TeXGyreTermesX-Regular" w:hAnsi="TeXGyreTermesX-Regular" w:cs="TeXGyreTermesX-Regular"/>
                                </w:rPr>
                                <w:t>non-British</w:t>
                              </w:r>
                              <w:ins w:id="679" w:author="Author">
                                <w:r w:rsidRPr="00A8692A">
                                  <w:rPr>
                                    <w:rFonts w:ascii="TeXGyreTermesX-Regular" w:hAnsi="TeXGyreTermesX-Regular" w:cs="TeXGyreTermesX-Regular"/>
                                  </w:rPr>
                                  <w:t xml:space="preserve"> </w:t>
                                </w:r>
                                <w:r w:rsidRPr="002E7CB1">
                                  <w:rPr>
                                    <w:rFonts w:ascii="TeXGyreTermesX-Regular" w:hAnsi="TeXGyreTermesX-Regular" w:cs="TeXGyreTermesX-Regular"/>
                                  </w:rPr>
                                  <w:t>White</w:t>
                                </w:r>
                                <w:r>
                                  <w:rPr>
                                    <w:rFonts w:ascii="TeXGyreTermesX-Regular" w:hAnsi="TeXGyreTermesX-Regular" w:cs="TeXGyreTermesX-Regular"/>
                                  </w:rPr>
                                  <w:t>s</w:t>
                                </w:r>
                              </w:ins>
                            </w:p>
                            <w:p w14:paraId="096DD386" w14:textId="42DF11C6" w:rsidR="00985125" w:rsidRDefault="00985125" w:rsidP="002E7CB1">
                              <w:r w:rsidRPr="002E7CB1">
                                <w:rPr>
                                  <w:sz w:val="18"/>
                                  <w:szCs w:val="18"/>
                                </w:rPr>
                                <w:t xml:space="preserve">Given a p-value cut-off, the enrichment analysis counts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(up to 16 exposome items) and regress</w:t>
                              </w:r>
                              <w:r>
                                <w:rPr>
                                  <w:sz w:val="18"/>
                                  <w:szCs w:val="18"/>
                                </w:rPr>
                                <w:t>es</w:t>
                              </w:r>
                              <w:r w:rsidRPr="002E7CB1">
                                <w:rPr>
                                  <w:sz w:val="18"/>
                                  <w:szCs w:val="18"/>
                                </w:rPr>
                                <w:t xml:space="preserve"> the count on variant rankings according to GWAS (red), VLA (green), </w:t>
                              </w:r>
                              <w:r>
                                <w:rPr>
                                  <w:sz w:val="18"/>
                                  <w:szCs w:val="18"/>
                                </w:rPr>
                                <w:t>and</w:t>
                              </w:r>
                              <w:r w:rsidRPr="002E7CB1">
                                <w:rPr>
                                  <w:sz w:val="18"/>
                                  <w:szCs w:val="18"/>
                                </w:rPr>
                                <w:t xml:space="preserve"> vQTL (blue) </w:t>
                              </w:r>
                              <w:r>
                                <w:rPr>
                                  <w:sz w:val="18"/>
                                  <w:szCs w:val="18"/>
                                </w:rPr>
                                <w:t>for</w:t>
                              </w:r>
                              <w:r w:rsidRPr="002E7CB1">
                                <w:rPr>
                                  <w:sz w:val="18"/>
                                  <w:szCs w:val="18"/>
                                </w:rPr>
                                <w:t xml:space="preserve"> UKBB British Whites. The regression coefficient</w:t>
                              </w:r>
                              <w:r>
                                <w:rPr>
                                  <w:sz w:val="18"/>
                                  <w:szCs w:val="18"/>
                                </w:rPr>
                                <w:t>s</w:t>
                              </w:r>
                              <w:r w:rsidRPr="002E7CB1">
                                <w:rPr>
                                  <w:sz w:val="18"/>
                                  <w:szCs w:val="18"/>
                                </w:rPr>
                                <w:t xml:space="preserve"> (y-axis) at several p-value cut-offs (x-axis) </w:t>
                              </w:r>
                              <w:r>
                                <w:rPr>
                                  <w:sz w:val="18"/>
                                  <w:szCs w:val="18"/>
                                </w:rPr>
                                <w:t>are</w:t>
                              </w:r>
                              <w:r w:rsidRPr="002E7CB1">
                                <w:rPr>
                                  <w:sz w:val="18"/>
                                  <w:szCs w:val="18"/>
                                </w:rPr>
                                <w:t xml:space="preserve"> shown here</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26"/>
                          <a:stretch>
                            <a:fillRect/>
                          </a:stretch>
                        </pic:blipFill>
                        <pic:spPr>
                          <a:xfrm>
                            <a:off x="0" y="0"/>
                            <a:ext cx="5937250" cy="1250261"/>
                          </a:xfrm>
                          <a:prstGeom prst="rect">
                            <a:avLst/>
                          </a:prstGeom>
                        </pic:spPr>
                      </pic:pic>
                    </wpc:wpc>
                  </a:graphicData>
                </a:graphic>
              </wp:inline>
            </w:drawing>
          </mc:Choice>
          <mc:Fallback>
            <w:pict>
              <v:group w14:anchorId="3D22FDE7" id="Canvas 43" o:spid="_x0000_s1051" editas="canvas" style="width:467.5pt;height:161.8pt;mso-position-horizontal-relative:char;mso-position-vertical-relative:line" coordsize="59372,20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">
                <v:shape id="_x0000_s1052" type="#_x0000_t75" style="position:absolute;width:59372;height:20548;visibility:visible;mso-wrap-style:square" filled="t">
                  <v:fill o:detectmouseclick="t"/>
                  <v:path o:connecttype="none"/>
                </v:shape>
                <v:shape id="Text Box 41" o:spid="_x0000_s1053" type="#_x0000_t202" style="position:absolute;top:12488;width:59372;height:7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" fillcolor="white [3201]" stroked="f" strokeweight=".5pt">
                  <v:textbox inset="0,0,0,0">
                    <w:txbxContent>
                      <w:p w14:paraId="50DB558D" w14:textId="71ACCCC0" w:rsidR="00985125" w:rsidRPr="004C546A" w:rsidRDefault="00985125" w:rsidP="002E7CB1">
                        <w:pPr>
                          <w:autoSpaceDE w:val="0"/>
                          <w:autoSpaceDN w:val="0"/>
                          <w:adjustRightInd w:val="0"/>
                          <w:spacing w:after="0" w:line="240" w:lineRule="auto"/>
                          <w:jc w:val="center"/>
                          <w:rPr>
                            <w:rFonts w:ascii="TeXGyreTermesX-Regular" w:hAnsi="TeXGyreTermesX-Regular" w:cs="TeXGyreTermesX-Regular"/>
                          </w:rPr>
                        </w:pPr>
                        <w:r w:rsidRPr="002E7CB1">
                          <w:rPr>
                            <w:rFonts w:ascii="TeXGyreTermesX-Regular" w:hAnsi="TeXGyreTermesX-Regular" w:cs="TeXGyreTermesX-Regular"/>
                          </w:rPr>
                          <w:t xml:space="preserve">Figure 5: GxE enrichment </w:t>
                        </w:r>
                        <w:del w:id="680" w:author="Author">
                          <w:r w:rsidRPr="002E7CB1" w:rsidDel="00A8692A">
                            <w:rPr>
                              <w:rFonts w:ascii="TeXGyreTermesX-Regular" w:hAnsi="TeXGyreTermesX-Regular" w:cs="TeXGyreTermesX-Regular"/>
                            </w:rPr>
                            <w:delText xml:space="preserve">on </w:delText>
                          </w:r>
                        </w:del>
                        <w:ins w:id="681" w:author="Author">
                          <w:r>
                            <w:rPr>
                              <w:rFonts w:ascii="TeXGyreTermesX-Regular" w:hAnsi="TeXGyreTermesX-Regular" w:cs="TeXGyreTermesX-Regular"/>
                            </w:rPr>
                            <w:t>for</w:t>
                          </w:r>
                          <w:r w:rsidRPr="002E7CB1">
                            <w:rPr>
                              <w:rFonts w:ascii="TeXGyreTermesX-Regular" w:hAnsi="TeXGyreTermesX-Regular" w:cs="TeXGyreTermesX-Regular"/>
                            </w:rPr>
                            <w:t xml:space="preserve"> </w:t>
                          </w:r>
                        </w:ins>
                        <w:r w:rsidRPr="002E7CB1">
                          <w:rPr>
                            <w:rFonts w:ascii="TeXGyreTermesX-Regular" w:hAnsi="TeXGyreTermesX-Regular" w:cs="TeXGyreTermesX-Regular"/>
                          </w:rPr>
                          <w:t xml:space="preserve">UKBB </w:t>
                        </w:r>
                        <w:del w:id="682" w:author="Author">
                          <w:r w:rsidRPr="002E7CB1" w:rsidDel="00A8692A">
                            <w:rPr>
                              <w:rFonts w:ascii="TeXGyreTermesX-Regular" w:hAnsi="TeXGyreTermesX-Regular" w:cs="TeXGyreTermesX-Regular"/>
                            </w:rPr>
                            <w:delText xml:space="preserve">White </w:delText>
                          </w:r>
                        </w:del>
                        <w:r w:rsidRPr="002E7CB1">
                          <w:rPr>
                            <w:rFonts w:ascii="TeXGyreTermesX-Regular" w:hAnsi="TeXGyreTermesX-Regular" w:cs="TeXGyreTermesX-Regular"/>
                          </w:rPr>
                          <w:t>non-British</w:t>
                        </w:r>
                        <w:ins w:id="683" w:author="Author">
                          <w:r w:rsidRPr="00A8692A">
                            <w:rPr>
                              <w:rFonts w:ascii="TeXGyreTermesX-Regular" w:hAnsi="TeXGyreTermesX-Regular" w:cs="TeXGyreTermesX-Regular"/>
                            </w:rPr>
                            <w:t xml:space="preserve"> </w:t>
                          </w:r>
                          <w:r w:rsidRPr="002E7CB1">
                            <w:rPr>
                              <w:rFonts w:ascii="TeXGyreTermesX-Regular" w:hAnsi="TeXGyreTermesX-Regular" w:cs="TeXGyreTermesX-Regular"/>
                            </w:rPr>
                            <w:t>White</w:t>
                          </w:r>
                          <w:r>
                            <w:rPr>
                              <w:rFonts w:ascii="TeXGyreTermesX-Regular" w:hAnsi="TeXGyreTermesX-Regular" w:cs="TeXGyreTermesX-Regular"/>
                            </w:rPr>
                            <w:t>s</w:t>
                          </w:r>
                        </w:ins>
                      </w:p>
                      <w:p w14:paraId="096DD386" w14:textId="42DF11C6" w:rsidR="00985125" w:rsidRDefault="00985125" w:rsidP="002E7CB1">
                        <w:r w:rsidRPr="002E7CB1">
                          <w:rPr>
                            <w:sz w:val="18"/>
                            <w:szCs w:val="18"/>
                          </w:rPr>
                          <w:t xml:space="preserve">Given a p-value cut-off, the enrichment analysis counts the number of significant GxE tests </w:t>
                        </w:r>
                        <w:r>
                          <w:rPr>
                            <w:sz w:val="18"/>
                            <w:szCs w:val="18"/>
                          </w:rPr>
                          <w:t xml:space="preserve">for </w:t>
                        </w:r>
                        <w:r w:rsidRPr="002E7CB1">
                          <w:rPr>
                            <w:sz w:val="18"/>
                            <w:szCs w:val="18"/>
                          </w:rPr>
                          <w:t xml:space="preserve">each genome variant </w:t>
                        </w:r>
                        <w:r>
                          <w:rPr>
                            <w:sz w:val="18"/>
                            <w:szCs w:val="18"/>
                          </w:rPr>
                          <w:t>for</w:t>
                        </w:r>
                        <w:r w:rsidRPr="002E7CB1">
                          <w:rPr>
                            <w:sz w:val="18"/>
                            <w:szCs w:val="18"/>
                          </w:rPr>
                          <w:t xml:space="preserve"> UKBB non-British</w:t>
                        </w:r>
                        <w:r w:rsidRPr="00A8692A">
                          <w:rPr>
                            <w:sz w:val="18"/>
                            <w:szCs w:val="18"/>
                          </w:rPr>
                          <w:t xml:space="preserve"> </w:t>
                        </w:r>
                        <w:r w:rsidRPr="002E7CB1">
                          <w:rPr>
                            <w:sz w:val="18"/>
                            <w:szCs w:val="18"/>
                          </w:rPr>
                          <w:t>White</w:t>
                        </w:r>
                        <w:r>
                          <w:rPr>
                            <w:sz w:val="18"/>
                            <w:szCs w:val="18"/>
                          </w:rPr>
                          <w:t>s</w:t>
                        </w:r>
                        <w:r w:rsidRPr="002E7CB1">
                          <w:rPr>
                            <w:sz w:val="18"/>
                            <w:szCs w:val="18"/>
                          </w:rPr>
                          <w:t xml:space="preserve"> (up to 16 exposome items) and regress</w:t>
                        </w:r>
                        <w:r>
                          <w:rPr>
                            <w:sz w:val="18"/>
                            <w:szCs w:val="18"/>
                          </w:rPr>
                          <w:t>es</w:t>
                        </w:r>
                        <w:r w:rsidRPr="002E7CB1">
                          <w:rPr>
                            <w:sz w:val="18"/>
                            <w:szCs w:val="18"/>
                          </w:rPr>
                          <w:t xml:space="preserve"> the count on variant rankings according to GWAS (red), VLA (green), </w:t>
                        </w:r>
                        <w:r>
                          <w:rPr>
                            <w:sz w:val="18"/>
                            <w:szCs w:val="18"/>
                          </w:rPr>
                          <w:t>and</w:t>
                        </w:r>
                        <w:r w:rsidRPr="002E7CB1">
                          <w:rPr>
                            <w:sz w:val="18"/>
                            <w:szCs w:val="18"/>
                          </w:rPr>
                          <w:t xml:space="preserve"> vQTL (blue) </w:t>
                        </w:r>
                        <w:r>
                          <w:rPr>
                            <w:sz w:val="18"/>
                            <w:szCs w:val="18"/>
                          </w:rPr>
                          <w:t>for</w:t>
                        </w:r>
                        <w:r w:rsidRPr="002E7CB1">
                          <w:rPr>
                            <w:sz w:val="18"/>
                            <w:szCs w:val="18"/>
                          </w:rPr>
                          <w:t xml:space="preserve"> UKBB British Whites. The regression coefficient</w:t>
                        </w:r>
                        <w:r>
                          <w:rPr>
                            <w:sz w:val="18"/>
                            <w:szCs w:val="18"/>
                          </w:rPr>
                          <w:t>s</w:t>
                        </w:r>
                        <w:r w:rsidRPr="002E7CB1">
                          <w:rPr>
                            <w:sz w:val="18"/>
                            <w:szCs w:val="18"/>
                          </w:rPr>
                          <w:t xml:space="preserve"> (y-axis) at several p-value cut-offs (x-axis) </w:t>
                        </w:r>
                        <w:r>
                          <w:rPr>
                            <w:sz w:val="18"/>
                            <w:szCs w:val="18"/>
                          </w:rPr>
                          <w:t>are</w:t>
                        </w:r>
                        <w:r w:rsidRPr="002E7CB1">
                          <w:rPr>
                            <w:sz w:val="18"/>
                            <w:szCs w:val="18"/>
                          </w:rPr>
                          <w:t xml:space="preserve"> shown here</w:t>
                        </w:r>
                        <w:r>
                          <w:rPr>
                            <w:sz w:val="18"/>
                            <w:szCs w:val="18"/>
                          </w:rPr>
                          <w:t xml:space="preserve">, with </w:t>
                        </w:r>
                        <w:r w:rsidRPr="002E7CB1">
                          <w:rPr>
                            <w:sz w:val="18"/>
                            <w:szCs w:val="18"/>
                          </w:rPr>
                          <w:t xml:space="preserve">higher </w:t>
                        </w:r>
                        <w:r>
                          <w:rPr>
                            <w:sz w:val="18"/>
                            <w:szCs w:val="18"/>
                          </w:rPr>
                          <w:t>coefficients indicating</w:t>
                        </w:r>
                        <w:r w:rsidRPr="002E7CB1">
                          <w:rPr>
                            <w:sz w:val="18"/>
                            <w:szCs w:val="18"/>
                          </w:rPr>
                          <w:t xml:space="preserve"> better enrichment. The</w:t>
                        </w:r>
                        <w:r>
                          <w:rPr>
                            <w:sz w:val="18"/>
                            <w:szCs w:val="18"/>
                          </w:rPr>
                          <w:t xml:space="preserve"> </w:t>
                        </w:r>
                        <w:r w:rsidRPr="002E7CB1">
                          <w:rPr>
                            <w:sz w:val="18"/>
                            <w:szCs w:val="18"/>
                          </w:rPr>
                          <w:t>error bar shows</w:t>
                        </w:r>
                        <w:r>
                          <w:rPr>
                            <w:sz w:val="18"/>
                            <w:szCs w:val="18"/>
                          </w:rPr>
                          <w:t xml:space="preserve"> </w:t>
                        </w:r>
                        <w:r w:rsidRPr="002E7CB1">
                          <w:rPr>
                            <w:sz w:val="18"/>
                            <w:szCs w:val="18"/>
                          </w:rPr>
                          <w:t>2</w:t>
                        </w:r>
                        <w:r>
                          <w:rPr>
                            <w:sz w:val="18"/>
                            <w:szCs w:val="18"/>
                          </w:rPr>
                          <w:t xml:space="preserve"> </w:t>
                        </w:r>
                        <w:r w:rsidRPr="002E7CB1">
                          <w:rPr>
                            <w:sz w:val="18"/>
                            <w:szCs w:val="18"/>
                          </w:rPr>
                          <w:t>×</w:t>
                        </w:r>
                        <w:r>
                          <w:rPr>
                            <w:sz w:val="18"/>
                            <w:szCs w:val="18"/>
                          </w:rPr>
                          <w:t xml:space="preserve"> </w:t>
                        </w:r>
                        <w:r w:rsidRPr="002E7CB1">
                          <w:rPr>
                            <w:sz w:val="18"/>
                            <w:szCs w:val="18"/>
                          </w:rPr>
                          <w:t>standard error.</w:t>
                        </w:r>
                      </w:p>
                    </w:txbxContent>
                  </v:textbox>
                </v:shape>
                <v:shape id="Picture 44" o:spid="_x0000_s1054" type="#_x0000_t75" style="position:absolute;width:59372;height:1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">
                  <v:imagedata r:id="rId27" o:title=""/>
                </v:shape>
                <w10:anchorlock/>
              </v:group>
            </w:pict>
          </mc:Fallback>
        </mc:AlternateContent>
      </w:r>
      <w:r w:rsidR="00B00CD1" w:rsidRPr="002D676C">
        <w:t>We then regress</w:t>
      </w:r>
      <w:ins w:id="684" w:author="Author">
        <w:r w:rsidR="00AA5AFE" w:rsidRPr="002D676C">
          <w:t>ed</w:t>
        </w:r>
      </w:ins>
      <w:r w:rsidR="00B00CD1" w:rsidRPr="002D676C">
        <w:t xml:space="preserve"> the counts on the variant ranking according to 1</w:t>
      </w:r>
      <w:ins w:id="685" w:author="Author">
        <w:r w:rsidR="00A8692A" w:rsidRPr="002D676C">
          <w:t>–</w:t>
        </w:r>
      </w:ins>
      <w:del w:id="686" w:author="Author">
        <w:r w:rsidR="00B00CD1" w:rsidRPr="002D676C" w:rsidDel="00A8692A">
          <w:delText xml:space="preserve"> - </w:delText>
        </w:r>
      </w:del>
      <w:r w:rsidR="00B00CD1" w:rsidRPr="002D676C">
        <w:t>p-value</w:t>
      </w:r>
      <w:del w:id="687" w:author="Author">
        <w:r w:rsidR="00B00CD1" w:rsidRPr="002D676C" w:rsidDel="00AA5AFE">
          <w:delText>s</w:delText>
        </w:r>
      </w:del>
      <w:r w:rsidR="00B00CD1" w:rsidRPr="002D676C">
        <w:t xml:space="preserve"> of VLA. </w:t>
      </w:r>
      <w:del w:id="688" w:author="Author">
        <w:r w:rsidR="00B00CD1" w:rsidRPr="002D676C" w:rsidDel="00AA5AFE">
          <w:delText xml:space="preserve">Should </w:delText>
        </w:r>
      </w:del>
      <w:ins w:id="689" w:author="Author">
        <w:r w:rsidR="00AA5AFE" w:rsidRPr="002D676C">
          <w:t xml:space="preserve">If </w:t>
        </w:r>
      </w:ins>
      <w:r w:rsidR="00B00CD1" w:rsidRPr="002D676C">
        <w:t xml:space="preserve">VLA </w:t>
      </w:r>
      <w:del w:id="690" w:author="Author">
        <w:r w:rsidR="00B00CD1" w:rsidRPr="002D676C" w:rsidDel="00A8692A">
          <w:delText xml:space="preserve">truly </w:delText>
        </w:r>
      </w:del>
      <w:r w:rsidR="00B00CD1" w:rsidRPr="002D676C">
        <w:t xml:space="preserve">enriches GxE, a higher-ranking variant should appear more frequently among significant GxE tests, </w:t>
      </w:r>
      <w:del w:id="691" w:author="Author">
        <w:r w:rsidR="00B00CD1" w:rsidRPr="002D676C" w:rsidDel="00AA5AFE">
          <w:delText>that is,</w:delText>
        </w:r>
      </w:del>
      <w:ins w:id="692" w:author="Author">
        <w:r w:rsidR="00AA5AFE" w:rsidRPr="002D676C">
          <w:t>with</w:t>
        </w:r>
      </w:ins>
      <w:r w:rsidR="00B00CD1" w:rsidRPr="002D676C">
        <w:t xml:space="preserve"> </w:t>
      </w:r>
      <w:del w:id="693" w:author="Author">
        <w:r w:rsidR="00B00CD1" w:rsidRPr="002D676C" w:rsidDel="00A8692A">
          <w:delText xml:space="preserve">the </w:delText>
        </w:r>
      </w:del>
      <w:ins w:id="694" w:author="Author">
        <w:r w:rsidR="00A8692A" w:rsidRPr="002D676C">
          <w:t xml:space="preserve">a significantly positive </w:t>
        </w:r>
      </w:ins>
      <w:r w:rsidR="00B00CD1" w:rsidRPr="002D676C">
        <w:t>regression coefficient</w:t>
      </w:r>
      <w:del w:id="695" w:author="Author">
        <w:r w:rsidR="00B00CD1" w:rsidRPr="002D676C" w:rsidDel="00A8692A">
          <w:delText xml:space="preserve"> being significantly positive</w:delText>
        </w:r>
      </w:del>
      <w:r w:rsidR="00B00CD1" w:rsidRPr="002D676C">
        <w:t>. For compression, we also regress</w:t>
      </w:r>
      <w:ins w:id="696" w:author="Author">
        <w:r w:rsidR="00A8692A" w:rsidRPr="002D676C">
          <w:t>ed</w:t>
        </w:r>
      </w:ins>
      <w:r w:rsidR="00B00CD1" w:rsidRPr="002D676C">
        <w:t xml:space="preserve"> the counts on variant rankings </w:t>
      </w:r>
      <w:del w:id="697" w:author="Author">
        <w:r w:rsidR="00B00CD1" w:rsidRPr="002D676C" w:rsidDel="00A8692A">
          <w:delText xml:space="preserve">according </w:delText>
        </w:r>
      </w:del>
      <w:ins w:id="698" w:author="Author">
        <w:r w:rsidR="00A8692A" w:rsidRPr="002D676C">
          <w:t>from</w:t>
        </w:r>
      </w:ins>
      <w:del w:id="699" w:author="Author">
        <w:r w:rsidR="00B00CD1" w:rsidRPr="002D676C" w:rsidDel="00A8692A">
          <w:delText>to</w:delText>
        </w:r>
      </w:del>
      <w:r w:rsidR="00B00CD1" w:rsidRPr="002D676C">
        <w:t xml:space="preserve"> GWAS and vQTL, summarized from </w:t>
      </w:r>
      <w:ins w:id="700" w:author="Author">
        <w:r w:rsidR="00AA5AFE" w:rsidRPr="002D676C">
          <w:t xml:space="preserve">UKBB </w:t>
        </w:r>
      </w:ins>
      <w:del w:id="701" w:author="Author">
        <w:r w:rsidR="00B00CD1" w:rsidRPr="002D676C" w:rsidDel="00A8692A">
          <w:delText xml:space="preserve">White </w:delText>
        </w:r>
      </w:del>
      <w:r w:rsidR="00B00CD1" w:rsidRPr="002D676C">
        <w:t>British</w:t>
      </w:r>
      <w:ins w:id="702" w:author="Author">
        <w:r w:rsidR="00A8692A" w:rsidRPr="002D676C">
          <w:t xml:space="preserve"> Whites</w:t>
        </w:r>
      </w:ins>
      <w:del w:id="703" w:author="Author">
        <w:r w:rsidR="00B00CD1" w:rsidRPr="002D676C" w:rsidDel="00AA5AFE">
          <w:delText xml:space="preserve"> in the UKBB</w:delText>
        </w:r>
      </w:del>
      <w:r w:rsidR="00B00CD1" w:rsidRPr="002D676C">
        <w:t xml:space="preserve">. </w:t>
      </w:r>
      <w:ins w:id="704" w:author="Author">
        <w:r w:rsidR="00AA5AFE" w:rsidRPr="002D676C">
          <w:t xml:space="preserve">Figure 5 </w:t>
        </w:r>
      </w:ins>
      <w:del w:id="705" w:author="Author">
        <w:r w:rsidR="00B00CD1" w:rsidRPr="002D676C" w:rsidDel="00AA5AFE">
          <w:delText xml:space="preserve">We </w:delText>
        </w:r>
      </w:del>
      <w:r w:rsidR="00B00CD1" w:rsidRPr="002D676C">
        <w:t>show</w:t>
      </w:r>
      <w:ins w:id="706" w:author="Author">
        <w:r w:rsidR="00AA5AFE" w:rsidRPr="002D676C">
          <w:t>s</w:t>
        </w:r>
      </w:ins>
      <w:r w:rsidR="00B00CD1" w:rsidRPr="002D676C">
        <w:t xml:space="preserve"> the GxE enrichment regression coefficient</w:t>
      </w:r>
      <w:ins w:id="707" w:author="Author">
        <w:r w:rsidR="00AA5AFE" w:rsidRPr="002D676C">
          <w:t>s</w:t>
        </w:r>
      </w:ins>
      <w:r w:rsidR="00B00CD1" w:rsidRPr="002D676C">
        <w:t xml:space="preserve"> for VLA, GWAS, and vQTL at several p-value thresholds</w:t>
      </w:r>
      <w:del w:id="708" w:author="Author">
        <w:r w:rsidR="00B00CD1" w:rsidRPr="002D676C" w:rsidDel="00AA5AFE">
          <w:delText xml:space="preserve"> in Figure (5)</w:delText>
        </w:r>
      </w:del>
      <w:r w:rsidR="00B00CD1" w:rsidRPr="002D676C">
        <w:t xml:space="preserve">, where </w:t>
      </w:r>
      <w:commentRangeStart w:id="709"/>
      <w:r w:rsidR="00B00CD1" w:rsidRPr="002D676C">
        <w:t xml:space="preserve">the </w:t>
      </w:r>
      <w:ins w:id="710" w:author="Author">
        <w:r w:rsidR="0053402F" w:rsidRPr="002D676C">
          <w:t xml:space="preserve">higher the </w:t>
        </w:r>
      </w:ins>
      <w:ins w:id="711" w:author="Microsoft Office User" w:date="2021-09-29T09:19:00Z">
        <w:r w:rsidR="009C318E">
          <w:t>value</w:t>
        </w:r>
      </w:ins>
      <w:ins w:id="712" w:author="Author">
        <w:del w:id="713" w:author="Microsoft Office User" w:date="2021-09-29T09:19:00Z">
          <w:r w:rsidR="0053402F" w:rsidRPr="002D676C" w:rsidDel="009C318E">
            <w:delText>slope of</w:delText>
          </w:r>
        </w:del>
        <w:r w:rsidR="0053402F" w:rsidRPr="002D676C">
          <w:t xml:space="preserve"> </w:t>
        </w:r>
      </w:ins>
      <w:del w:id="714" w:author="Author">
        <w:r w:rsidR="00B00CD1" w:rsidRPr="002D676C" w:rsidDel="0053402F">
          <w:delText xml:space="preserve">higher </w:delText>
        </w:r>
      </w:del>
      <w:del w:id="715" w:author="Microsoft Office User" w:date="2021-09-29T09:19:00Z">
        <w:r w:rsidR="00B00CD1" w:rsidRPr="002D676C" w:rsidDel="009C318E">
          <w:delText>a curve</w:delText>
        </w:r>
      </w:del>
      <w:del w:id="716" w:author="Author">
        <w:r w:rsidR="00B00CD1" w:rsidRPr="002D676C" w:rsidDel="0053402F">
          <w:delText xml:space="preserve"> climbs (or descends slower)</w:delText>
        </w:r>
      </w:del>
      <w:r w:rsidR="00B00CD1" w:rsidRPr="002D676C">
        <w:t xml:space="preserve">, the better </w:t>
      </w:r>
      <w:ins w:id="717" w:author="Author">
        <w:r w:rsidR="00AA5AFE" w:rsidRPr="002D676C">
          <w:t xml:space="preserve">the </w:t>
        </w:r>
      </w:ins>
      <w:r w:rsidR="00B00CD1" w:rsidRPr="002D676C">
        <w:t>GxE selection criteria it represents</w:t>
      </w:r>
      <w:commentRangeEnd w:id="709"/>
      <w:r w:rsidR="0053402F" w:rsidRPr="002D676C">
        <w:rPr>
          <w:rStyle w:val="CommentReference"/>
        </w:rPr>
        <w:commentReference w:id="709"/>
      </w:r>
      <w:r w:rsidR="00B00CD1" w:rsidRPr="002D676C">
        <w:t xml:space="preserve">. </w:t>
      </w:r>
      <w:ins w:id="718" w:author="Author">
        <w:r w:rsidR="00AA5AFE" w:rsidRPr="002D676C">
          <w:t xml:space="preserve">In general, </w:t>
        </w:r>
      </w:ins>
      <w:r w:rsidR="00B00CD1" w:rsidRPr="002D676C">
        <w:t>VLA</w:t>
      </w:r>
      <w:del w:id="719" w:author="Author">
        <w:r w:rsidR="00B00CD1" w:rsidRPr="002D676C" w:rsidDel="00AA5AFE">
          <w:delText>, in general,</w:delText>
        </w:r>
      </w:del>
      <w:r w:rsidR="00B00CD1" w:rsidRPr="002D676C">
        <w:t xml:space="preserve"> boosted the detection of significant GxE</w:t>
      </w:r>
      <w:ins w:id="720" w:author="Author">
        <w:r w:rsidR="00A8692A" w:rsidRPr="002D676C">
          <w:t>s</w:t>
        </w:r>
      </w:ins>
      <w:r w:rsidR="00B00CD1" w:rsidRPr="002D676C">
        <w:t xml:space="preserve"> for </w:t>
      </w:r>
      <w:del w:id="721" w:author="Author">
        <w:r w:rsidR="00B00CD1" w:rsidRPr="002D676C" w:rsidDel="00AA5AFE">
          <w:delText>type 2 diabetes (</w:delText>
        </w:r>
      </w:del>
      <w:r w:rsidR="00B00CD1" w:rsidRPr="002D676C">
        <w:t>T2D</w:t>
      </w:r>
      <w:del w:id="722" w:author="Author">
        <w:r w:rsidR="00B00CD1" w:rsidRPr="002D676C" w:rsidDel="00AA5AFE">
          <w:delText>)</w:delText>
        </w:r>
      </w:del>
      <w:r w:rsidR="00B00CD1" w:rsidRPr="002D676C">
        <w:t xml:space="preserve">, </w:t>
      </w:r>
      <w:del w:id="723" w:author="Author">
        <w:r w:rsidR="00B00CD1" w:rsidRPr="002D676C" w:rsidDel="00A8692A">
          <w:delText xml:space="preserve">which is </w:delText>
        </w:r>
      </w:del>
      <w:r w:rsidR="00B00CD1" w:rsidRPr="002D676C">
        <w:t>shown by the positive mean enrichment coefficients for thresholds stricter than 10</w:t>
      </w:r>
      <w:r w:rsidRPr="002D676C">
        <w:rPr>
          <w:vertAlign w:val="superscript"/>
        </w:rPr>
        <w:t>-6</w:t>
      </w:r>
      <w:r w:rsidR="00B00CD1" w:rsidRPr="002D676C">
        <w:t xml:space="preserve">. For CAD, GWAS and vQTL enriched </w:t>
      </w:r>
      <w:del w:id="724" w:author="Author">
        <w:r w:rsidR="00B00CD1" w:rsidRPr="002D676C" w:rsidDel="00A8692A">
          <w:delText>the</w:delText>
        </w:r>
      </w:del>
      <w:ins w:id="725" w:author="Author">
        <w:r w:rsidR="00A8692A" w:rsidRPr="002D676C">
          <w:t>GxE</w:t>
        </w:r>
      </w:ins>
      <w:r w:rsidR="00B00CD1" w:rsidRPr="002D676C">
        <w:t xml:space="preserve"> detection </w:t>
      </w:r>
      <w:del w:id="726" w:author="Author">
        <w:r w:rsidR="00B00CD1" w:rsidRPr="002D676C" w:rsidDel="00A8692A">
          <w:delText>of GxE when</w:delText>
        </w:r>
      </w:del>
      <w:ins w:id="727" w:author="Author">
        <w:r w:rsidR="00A8692A" w:rsidRPr="002D676C">
          <w:t>for less strict</w:t>
        </w:r>
      </w:ins>
      <w:r w:rsidR="00B00CD1" w:rsidRPr="002D676C">
        <w:t xml:space="preserve"> p-value cut-offs</w:t>
      </w:r>
      <w:ins w:id="728" w:author="Author">
        <w:r w:rsidR="00A8692A" w:rsidRPr="002D676C">
          <w:t xml:space="preserve">; the </w:t>
        </w:r>
      </w:ins>
      <w:del w:id="729" w:author="Author">
        <w:r w:rsidR="00B00CD1" w:rsidRPr="002D676C" w:rsidDel="00A8692A">
          <w:delText xml:space="preserve"> were less strict but did the </w:delText>
        </w:r>
      </w:del>
      <w:r w:rsidR="00B00CD1" w:rsidRPr="002D676C">
        <w:t xml:space="preserve">opposite </w:t>
      </w:r>
      <w:ins w:id="730" w:author="Author">
        <w:r w:rsidR="00A8692A" w:rsidRPr="002D676C">
          <w:t xml:space="preserve">was true for </w:t>
        </w:r>
      </w:ins>
      <w:del w:id="731" w:author="Author">
        <w:r w:rsidR="00B00CD1" w:rsidRPr="002D676C" w:rsidDel="00A8692A">
          <w:delText xml:space="preserve">under </w:delText>
        </w:r>
      </w:del>
      <w:r w:rsidR="00B00CD1" w:rsidRPr="002D676C">
        <w:t xml:space="preserve">more stringent thresholds. For </w:t>
      </w:r>
      <w:del w:id="732" w:author="Author">
        <w:r w:rsidR="00B00CD1" w:rsidRPr="002D676C" w:rsidDel="00AA5AFE">
          <w:delText>body mass index (</w:delText>
        </w:r>
      </w:del>
      <w:r w:rsidR="00B00CD1" w:rsidRPr="002D676C">
        <w:t>BMI</w:t>
      </w:r>
      <w:del w:id="733" w:author="Author">
        <w:r w:rsidR="00B00CD1" w:rsidRPr="002D676C" w:rsidDel="00AA5AFE">
          <w:delText>)</w:delText>
        </w:r>
      </w:del>
      <w:r w:rsidR="00B00CD1" w:rsidRPr="002D676C">
        <w:t>, VLA achieved mean positive enrichment of GxE</w:t>
      </w:r>
      <w:ins w:id="734" w:author="Author">
        <w:r w:rsidR="00AA5AFE" w:rsidRPr="002D676C">
          <w:t xml:space="preserve"> while</w:t>
        </w:r>
      </w:ins>
      <w:del w:id="735" w:author="Author">
        <w:r w:rsidR="00B00CD1" w:rsidRPr="002D676C" w:rsidDel="00AA5AFE">
          <w:delText>, when</w:delText>
        </w:r>
      </w:del>
      <w:r w:rsidR="00B00CD1" w:rsidRPr="002D676C">
        <w:t xml:space="preserve"> GWAS and vQTL did the opposite</w:t>
      </w:r>
      <w:ins w:id="736" w:author="Author">
        <w:r w:rsidR="00AA5AFE" w:rsidRPr="002D676C">
          <w:t>—</w:t>
        </w:r>
      </w:ins>
      <w:del w:id="737" w:author="Author">
        <w:r w:rsidR="00B00CD1" w:rsidRPr="002D676C" w:rsidDel="00AA5AFE">
          <w:delText xml:space="preserve"> - </w:delText>
        </w:r>
      </w:del>
      <w:r w:rsidR="00B00CD1" w:rsidRPr="002D676C">
        <w:t xml:space="preserve">significantly </w:t>
      </w:r>
      <w:del w:id="738" w:author="Author">
        <w:r w:rsidR="00B00CD1" w:rsidRPr="002D676C" w:rsidDel="00B3524C">
          <w:delText xml:space="preserve">deplete </w:delText>
        </w:r>
      </w:del>
      <w:ins w:id="739" w:author="Author">
        <w:r w:rsidR="00B3524C" w:rsidRPr="002D676C">
          <w:t xml:space="preserve">degraded </w:t>
        </w:r>
      </w:ins>
      <w:r w:rsidR="00B00CD1" w:rsidRPr="002D676C">
        <w:t xml:space="preserve">the selection. VLA outperformed the other two criteria for fasting glucose level by a significant margin </w:t>
      </w:r>
      <w:del w:id="740" w:author="Author">
        <w:r w:rsidR="00B00CD1" w:rsidRPr="002D676C" w:rsidDel="00A8692A">
          <w:delText xml:space="preserve">on </w:delText>
        </w:r>
      </w:del>
      <w:ins w:id="741" w:author="Author">
        <w:r w:rsidR="00A8692A" w:rsidRPr="002D676C">
          <w:t xml:space="preserve">for </w:t>
        </w:r>
      </w:ins>
      <w:r w:rsidR="00B00CD1" w:rsidRPr="002D676C">
        <w:t xml:space="preserve">all p-value thresholds. </w:t>
      </w:r>
      <w:ins w:id="742" w:author="Author">
        <w:r w:rsidR="00F45A6D">
          <w:t>Notably,</w:t>
        </w:r>
      </w:ins>
      <w:del w:id="743" w:author="Author">
        <w:r w:rsidR="00B00CD1" w:rsidRPr="002D676C" w:rsidDel="00AA5AFE">
          <w:delText xml:space="preserve">Also, notice </w:delText>
        </w:r>
        <w:r w:rsidR="00B00CD1" w:rsidRPr="002D676C" w:rsidDel="00F45A6D">
          <w:delText>that</w:delText>
        </w:r>
      </w:del>
      <w:r w:rsidR="00B00CD1" w:rsidRPr="002D676C">
        <w:t xml:space="preserve"> GWAS and vQTL </w:t>
      </w:r>
      <w:ins w:id="744" w:author="Author">
        <w:r w:rsidR="00AA5AFE" w:rsidRPr="002D676C">
          <w:t xml:space="preserve">had similar performance </w:t>
        </w:r>
      </w:ins>
      <w:del w:id="745" w:author="Author">
        <w:r w:rsidR="00B00CD1" w:rsidRPr="002D676C" w:rsidDel="00AA5AFE">
          <w:delText xml:space="preserve">were nearly tied </w:delText>
        </w:r>
      </w:del>
      <w:r w:rsidR="00B00CD1" w:rsidRPr="002D676C">
        <w:t>for the two binary traits, T2D and CAD.</w:t>
      </w:r>
    </w:p>
    <w:p w14:paraId="010757C7" w14:textId="157BC803" w:rsidR="002E7CB1" w:rsidRPr="002D676C" w:rsidRDefault="002E7CB1" w:rsidP="002E7CB1">
      <w:del w:id="746" w:author="Author">
        <w:r w:rsidRPr="002D676C" w:rsidDel="00AA5AFE">
          <w:delText>Next, w</w:delText>
        </w:r>
      </w:del>
      <w:ins w:id="747" w:author="Author">
        <w:r w:rsidR="00AA5AFE" w:rsidRPr="002D676C">
          <w:t>W</w:t>
        </w:r>
      </w:ins>
      <w:r w:rsidRPr="002D676C">
        <w:t xml:space="preserve">e </w:t>
      </w:r>
      <w:ins w:id="748" w:author="Author">
        <w:r w:rsidR="00AA5AFE" w:rsidRPr="002D676C">
          <w:t xml:space="preserve">next </w:t>
        </w:r>
      </w:ins>
      <w:r w:rsidRPr="002D676C">
        <w:t>screen</w:t>
      </w:r>
      <w:ins w:id="749" w:author="Author">
        <w:r w:rsidR="00AA5AFE" w:rsidRPr="002D676C">
          <w:t>ed</w:t>
        </w:r>
      </w:ins>
      <w:r w:rsidRPr="002D676C">
        <w:t xml:space="preserve"> for GxE</w:t>
      </w:r>
      <w:ins w:id="750" w:author="Author">
        <w:r w:rsidR="00A8692A" w:rsidRPr="002D676C">
          <w:t>s</w:t>
        </w:r>
      </w:ins>
      <w:r w:rsidRPr="002D676C">
        <w:t xml:space="preserve"> </w:t>
      </w:r>
      <w:del w:id="751" w:author="Author">
        <w:r w:rsidRPr="002D676C" w:rsidDel="00A8692A">
          <w:delText xml:space="preserve">on </w:delText>
        </w:r>
      </w:del>
      <w:ins w:id="752" w:author="Author">
        <w:r w:rsidR="00A8692A" w:rsidRPr="002D676C">
          <w:t xml:space="preserve">for </w:t>
        </w:r>
      </w:ins>
      <w:r w:rsidRPr="002D676C">
        <w:t xml:space="preserve">T2D, BMI, and </w:t>
      </w:r>
      <w:del w:id="753" w:author="Author">
        <w:r w:rsidRPr="002D676C" w:rsidDel="00AA5AFE">
          <w:delText>cardiovascular disease (</w:delText>
        </w:r>
      </w:del>
      <w:r w:rsidRPr="002D676C">
        <w:t>CVD</w:t>
      </w:r>
      <w:del w:id="754" w:author="Author">
        <w:r w:rsidRPr="002D676C" w:rsidDel="00AA5AFE">
          <w:delText>)</w:delText>
        </w:r>
      </w:del>
      <w:r w:rsidRPr="002D676C">
        <w:t xml:space="preserve"> in </w:t>
      </w:r>
      <w:ins w:id="755" w:author="Author">
        <w:r w:rsidR="00B3524C" w:rsidRPr="002D676C">
          <w:t xml:space="preserve">the </w:t>
        </w:r>
      </w:ins>
      <w:del w:id="756" w:author="Author">
        <w:r w:rsidRPr="002D676C" w:rsidDel="00AA5AFE">
          <w:delText xml:space="preserve">the </w:delText>
        </w:r>
      </w:del>
      <w:r w:rsidRPr="002D676C">
        <w:t>PEGS</w:t>
      </w:r>
      <w:ins w:id="757" w:author="Author">
        <w:r w:rsidR="00B3524C" w:rsidRPr="002D676C">
          <w:t xml:space="preserve"> </w:t>
        </w:r>
      </w:ins>
      <w:del w:id="758" w:author="Author">
        <w:r w:rsidRPr="002D676C" w:rsidDel="00B3524C">
          <w:delText xml:space="preserve">. The </w:delText>
        </w:r>
      </w:del>
      <w:r w:rsidRPr="002D676C">
        <w:t>cohort</w:t>
      </w:r>
      <w:ins w:id="759" w:author="Author">
        <w:r w:rsidR="00B3524C" w:rsidRPr="00BC2D47">
          <w:t>, which</w:t>
        </w:r>
      </w:ins>
      <w:r w:rsidRPr="002D676C">
        <w:t xml:space="preserve"> provides whole-genome sequencing </w:t>
      </w:r>
      <w:del w:id="760" w:author="Author">
        <w:r w:rsidRPr="002D676C" w:rsidDel="006860F2">
          <w:delText xml:space="preserve">(WGS) </w:delText>
        </w:r>
      </w:del>
      <w:r w:rsidRPr="002D676C">
        <w:t xml:space="preserve">profiles for 4,603 </w:t>
      </w:r>
      <w:del w:id="761" w:author="Author">
        <w:r w:rsidRPr="002D676C" w:rsidDel="00AA5AFE">
          <w:delText xml:space="preserve">out </w:delText>
        </w:r>
      </w:del>
      <w:r w:rsidRPr="002D676C">
        <w:t xml:space="preserve">of 19,673 </w:t>
      </w:r>
      <w:del w:id="762" w:author="Author">
        <w:r w:rsidRPr="002D676C" w:rsidDel="00AA5AFE">
          <w:delText xml:space="preserve">of its </w:delText>
        </w:r>
        <w:r w:rsidRPr="002D676C" w:rsidDel="00E24230">
          <w:delText xml:space="preserve">current </w:delText>
        </w:r>
      </w:del>
      <w:r w:rsidRPr="002D676C">
        <w:t xml:space="preserve">participants. The PEGS exposome survey covers 365 parent items concerning daily life, </w:t>
      </w:r>
      <w:del w:id="763" w:author="Author">
        <w:r w:rsidRPr="002D676C" w:rsidDel="00AA5AFE">
          <w:delText>neighborhood</w:delText>
        </w:r>
      </w:del>
      <w:ins w:id="764" w:author="Author">
        <w:r w:rsidR="00AA5AFE" w:rsidRPr="002D676C">
          <w:t>household exposures</w:t>
        </w:r>
      </w:ins>
      <w:r w:rsidRPr="002D676C">
        <w:t xml:space="preserve">, and workplace hazards. </w:t>
      </w:r>
      <w:ins w:id="765" w:author="Author">
        <w:r w:rsidR="00AA5AFE" w:rsidRPr="002D676C">
          <w:t>We used the variant rankings of</w:t>
        </w:r>
      </w:ins>
      <w:del w:id="766" w:author="Author">
        <w:r w:rsidRPr="002D676C" w:rsidDel="00AA5AFE">
          <w:delText>Of</w:delText>
        </w:r>
      </w:del>
      <w:r w:rsidRPr="002D676C">
        <w:t xml:space="preserve"> the four UKBB </w:t>
      </w:r>
      <w:ins w:id="767" w:author="Author">
        <w:r w:rsidR="005D372F" w:rsidRPr="008D1ED3">
          <w:t xml:space="preserve">British </w:t>
        </w:r>
      </w:ins>
      <w:r w:rsidRPr="002D676C">
        <w:t xml:space="preserve">White </w:t>
      </w:r>
      <w:del w:id="768" w:author="Author">
        <w:r w:rsidRPr="002D676C" w:rsidDel="005D372F">
          <w:delText xml:space="preserve">British </w:delText>
        </w:r>
      </w:del>
      <w:r w:rsidRPr="002D676C">
        <w:t xml:space="preserve">phenotypes </w:t>
      </w:r>
      <w:del w:id="769" w:author="Author">
        <w:r w:rsidRPr="002D676C" w:rsidDel="00E24230">
          <w:delText>we put through</w:delText>
        </w:r>
      </w:del>
      <w:ins w:id="770" w:author="Author">
        <w:r w:rsidR="00E24230" w:rsidRPr="002D676C">
          <w:t>analyzed with</w:t>
        </w:r>
      </w:ins>
      <w:r w:rsidRPr="002D676C">
        <w:t xml:space="preserve"> VLA, GWAS, or vQTL</w:t>
      </w:r>
      <w:ins w:id="771" w:author="Author">
        <w:r w:rsidR="00AA5AFE" w:rsidRPr="002D676C">
          <w:t xml:space="preserve"> </w:t>
        </w:r>
      </w:ins>
      <w:del w:id="772" w:author="Author">
        <w:r w:rsidRPr="002D676C" w:rsidDel="00AA5AFE">
          <w:delText xml:space="preserve">, we use the variant rankings </w:delText>
        </w:r>
      </w:del>
      <w:r w:rsidRPr="002D676C">
        <w:t xml:space="preserve">to enrich </w:t>
      </w:r>
      <w:del w:id="773" w:author="Author">
        <w:r w:rsidRPr="002D676C" w:rsidDel="00E24230">
          <w:delText xml:space="preserve">the </w:delText>
        </w:r>
      </w:del>
      <w:ins w:id="774" w:author="Author">
        <w:r w:rsidR="00E24230" w:rsidRPr="002D676C">
          <w:t xml:space="preserve">GxE </w:t>
        </w:r>
      </w:ins>
      <w:r w:rsidRPr="002D676C">
        <w:t xml:space="preserve">detection </w:t>
      </w:r>
      <w:del w:id="775" w:author="Author">
        <w:r w:rsidRPr="002D676C" w:rsidDel="00E24230">
          <w:delText xml:space="preserve">of the GxE on </w:delText>
        </w:r>
      </w:del>
      <w:ins w:id="776" w:author="Author">
        <w:r w:rsidR="00E24230" w:rsidRPr="002D676C">
          <w:t xml:space="preserve">for </w:t>
        </w:r>
      </w:ins>
      <w:r w:rsidRPr="002D676C">
        <w:t>T2D and BMI</w:t>
      </w:r>
      <w:ins w:id="777" w:author="Author">
        <w:r w:rsidR="00E24230" w:rsidRPr="002D676C">
          <w:t>—</w:t>
        </w:r>
      </w:ins>
      <w:del w:id="778" w:author="Author">
        <w:r w:rsidRPr="002D676C" w:rsidDel="00E24230">
          <w:delText xml:space="preserve"> - </w:delText>
        </w:r>
      </w:del>
      <w:r w:rsidRPr="002D676C">
        <w:t xml:space="preserve">the two phenotypes directly available in PEGS. </w:t>
      </w:r>
      <w:ins w:id="779" w:author="Author">
        <w:r w:rsidR="00E24230" w:rsidRPr="002D676C">
          <w:t>Because CAD is a major component of CVD, w</w:t>
        </w:r>
      </w:ins>
      <w:del w:id="780" w:author="Author">
        <w:r w:rsidRPr="002D676C" w:rsidDel="00E24230">
          <w:delText>W</w:delText>
        </w:r>
      </w:del>
      <w:r w:rsidRPr="002D676C">
        <w:t xml:space="preserve">e </w:t>
      </w:r>
      <w:del w:id="781" w:author="Author">
        <w:r w:rsidRPr="002D676C" w:rsidDel="00E24230">
          <w:delText xml:space="preserve">let </w:delText>
        </w:r>
      </w:del>
      <w:ins w:id="782" w:author="Author">
        <w:r w:rsidR="00E24230" w:rsidRPr="002D676C">
          <w:t xml:space="preserve">used </w:t>
        </w:r>
      </w:ins>
      <w:r w:rsidRPr="002D676C">
        <w:t>the variant rankings for CAD in the UKBB</w:t>
      </w:r>
      <w:r w:rsidR="00803168" w:rsidRPr="002D676C">
        <w:t xml:space="preserve"> </w:t>
      </w:r>
      <w:r w:rsidRPr="002D676C">
        <w:t xml:space="preserve">to enrich </w:t>
      </w:r>
      <w:del w:id="783" w:author="Author">
        <w:r w:rsidRPr="002D676C" w:rsidDel="00E24230">
          <w:delText>the</w:delText>
        </w:r>
      </w:del>
      <w:ins w:id="784" w:author="Author">
        <w:r w:rsidR="00E24230" w:rsidRPr="002D676C">
          <w:t>GxE</w:t>
        </w:r>
      </w:ins>
      <w:r w:rsidRPr="002D676C">
        <w:t xml:space="preserve"> detection </w:t>
      </w:r>
      <w:del w:id="785" w:author="Author">
        <w:r w:rsidRPr="002D676C" w:rsidDel="00E24230">
          <w:delText>of GxE on</w:delText>
        </w:r>
      </w:del>
      <w:ins w:id="786" w:author="Author">
        <w:r w:rsidR="00E24230" w:rsidRPr="002D676C">
          <w:t>for</w:t>
        </w:r>
      </w:ins>
      <w:r w:rsidRPr="002D676C">
        <w:t xml:space="preserve"> CVD in </w:t>
      </w:r>
      <w:del w:id="787" w:author="Author">
        <w:r w:rsidRPr="002D676C" w:rsidDel="00E24230">
          <w:delText xml:space="preserve">the </w:delText>
        </w:r>
      </w:del>
      <w:r w:rsidRPr="002D676C">
        <w:t>PEGS</w:t>
      </w:r>
      <w:del w:id="788" w:author="Author">
        <w:r w:rsidRPr="002D676C" w:rsidDel="00E24230">
          <w:delText xml:space="preserve"> since CAD is a major component of CVD</w:delText>
        </w:r>
      </w:del>
      <w:r w:rsidRPr="002D676C">
        <w:t>.</w:t>
      </w:r>
      <w:del w:id="789" w:author="Author">
        <w:r w:rsidRPr="002D676C" w:rsidDel="00E24230">
          <w:delText xml:space="preserve"> Lastly</w:delText>
        </w:r>
      </w:del>
      <w:ins w:id="790" w:author="Author">
        <w:r w:rsidR="00E24230" w:rsidRPr="002D676C">
          <w:t xml:space="preserve"> Because glucose level is a strong indicator of T2D, w</w:t>
        </w:r>
      </w:ins>
      <w:del w:id="791" w:author="Author">
        <w:r w:rsidRPr="002D676C" w:rsidDel="00E24230">
          <w:delText>, w</w:delText>
        </w:r>
      </w:del>
      <w:r w:rsidRPr="002D676C">
        <w:t>e use</w:t>
      </w:r>
      <w:ins w:id="792" w:author="Author">
        <w:r w:rsidR="00A8692A" w:rsidRPr="002D676C">
          <w:t>d</w:t>
        </w:r>
      </w:ins>
      <w:r w:rsidRPr="002D676C">
        <w:t xml:space="preserve"> the variant rankings for fasting glucose level in the UKBB to enrich </w:t>
      </w:r>
      <w:del w:id="793" w:author="Author">
        <w:r w:rsidRPr="002D676C" w:rsidDel="00A8692A">
          <w:delText xml:space="preserve">the </w:delText>
        </w:r>
      </w:del>
      <w:r w:rsidRPr="002D676C">
        <w:t xml:space="preserve">T2D in </w:t>
      </w:r>
      <w:del w:id="794" w:author="Author">
        <w:r w:rsidRPr="002D676C" w:rsidDel="00E24230">
          <w:delText xml:space="preserve">the </w:delText>
        </w:r>
      </w:del>
      <w:r w:rsidRPr="002D676C">
        <w:t>PEGS</w:t>
      </w:r>
      <w:del w:id="795" w:author="Author">
        <w:r w:rsidRPr="002D676C" w:rsidDel="00E24230">
          <w:delText>, considering glucose level a strong indicator of T2D</w:delText>
        </w:r>
      </w:del>
      <w:r w:rsidRPr="002D676C">
        <w:t>. We counted the significant GxE</w:t>
      </w:r>
      <w:ins w:id="796" w:author="Author">
        <w:r w:rsidR="00E24230" w:rsidRPr="002D676C">
          <w:t xml:space="preserve"> interactions</w:t>
        </w:r>
      </w:ins>
      <w:r w:rsidRPr="002D676C">
        <w:t xml:space="preserve"> in </w:t>
      </w:r>
      <w:del w:id="797" w:author="Author">
        <w:r w:rsidRPr="002D676C" w:rsidDel="00E24230">
          <w:delText xml:space="preserve">the </w:delText>
        </w:r>
      </w:del>
      <w:r w:rsidRPr="002D676C">
        <w:t xml:space="preserve">PEGS </w:t>
      </w:r>
      <w:del w:id="798" w:author="Author">
        <w:r w:rsidRPr="002D676C" w:rsidDel="00B3524C">
          <w:delText xml:space="preserve">(up to 365 exposome items) </w:delText>
        </w:r>
      </w:del>
      <w:r w:rsidRPr="002D676C">
        <w:t xml:space="preserve">at several p-value thresholds. </w:t>
      </w:r>
      <w:ins w:id="799" w:author="Author">
        <w:r w:rsidR="00E24230" w:rsidRPr="002D676C">
          <w:t xml:space="preserve">Figure 6 </w:t>
        </w:r>
      </w:ins>
      <w:del w:id="800" w:author="Author">
        <w:r w:rsidRPr="002D676C" w:rsidDel="00E24230">
          <w:delText xml:space="preserve">We </w:delText>
        </w:r>
      </w:del>
      <w:r w:rsidRPr="002D676C">
        <w:t>show</w:t>
      </w:r>
      <w:ins w:id="801" w:author="Author">
        <w:r w:rsidR="00E24230" w:rsidRPr="002D676C">
          <w:t>s</w:t>
        </w:r>
      </w:ins>
      <w:r w:rsidRPr="002D676C">
        <w:t xml:space="preserve"> the enrichment regression coefficient</w:t>
      </w:r>
      <w:ins w:id="802" w:author="Author">
        <w:r w:rsidR="00E24230" w:rsidRPr="002D676C">
          <w:t>s</w:t>
        </w:r>
      </w:ins>
      <w:del w:id="803" w:author="Author">
        <w:r w:rsidRPr="002D676C" w:rsidDel="00E24230">
          <w:delText xml:space="preserve"> in Figure (6)</w:delText>
        </w:r>
      </w:del>
      <w:r w:rsidRPr="002D676C">
        <w:t xml:space="preserve">. For </w:t>
      </w:r>
      <w:ins w:id="804" w:author="Author">
        <w:r w:rsidR="00E24230" w:rsidRPr="002D676C">
          <w:t xml:space="preserve">the </w:t>
        </w:r>
      </w:ins>
      <w:r w:rsidRPr="002D676C">
        <w:t>binary outcomes</w:t>
      </w:r>
      <w:ins w:id="805" w:author="Author">
        <w:r w:rsidR="00E24230" w:rsidRPr="002D676C">
          <w:t>,</w:t>
        </w:r>
      </w:ins>
      <w:r w:rsidRPr="002D676C">
        <w:t xml:space="preserve"> T2D and CVD in </w:t>
      </w:r>
      <w:del w:id="806" w:author="Author">
        <w:r w:rsidRPr="002D676C" w:rsidDel="00E24230">
          <w:delText xml:space="preserve">the </w:delText>
        </w:r>
      </w:del>
      <w:r w:rsidRPr="002D676C">
        <w:t xml:space="preserve">PEGS matched </w:t>
      </w:r>
      <w:del w:id="807" w:author="Author">
        <w:r w:rsidRPr="002D676C" w:rsidDel="00E24230">
          <w:delText>by</w:delText>
        </w:r>
      </w:del>
      <w:ins w:id="808" w:author="Author">
        <w:r w:rsidR="00E24230" w:rsidRPr="002D676C">
          <w:t xml:space="preserve">with </w:t>
        </w:r>
      </w:ins>
      <w:r w:rsidRPr="002D676C">
        <w:t xml:space="preserve">T2D and CAD in UKBB, respectively, VLA </w:t>
      </w:r>
      <w:r w:rsidRPr="002D676C">
        <w:lastRenderedPageBreak/>
        <w:t xml:space="preserve">outperformed GWAS and vQTL </w:t>
      </w:r>
      <w:del w:id="809" w:author="Author">
        <w:r w:rsidRPr="002D676C" w:rsidDel="00E24230">
          <w:delText>in terms of</w:delText>
        </w:r>
      </w:del>
      <w:ins w:id="810" w:author="Author">
        <w:r w:rsidR="00E24230" w:rsidRPr="002D676C">
          <w:t>at</w:t>
        </w:r>
      </w:ins>
      <w:r w:rsidRPr="002D676C">
        <w:t xml:space="preserve"> enriching</w:t>
      </w:r>
      <w:r w:rsidR="00803168" w:rsidRPr="002D676C">
        <w:t xml:space="preserve"> </w:t>
      </w:r>
      <w:r w:rsidRPr="002D676C">
        <w:t>GxE detection at various thresholds</w:t>
      </w:r>
      <w:ins w:id="811" w:author="Author">
        <w:r w:rsidR="00E24230" w:rsidRPr="002D676C">
          <w:t xml:space="preserve">. </w:t>
        </w:r>
      </w:ins>
      <w:del w:id="812" w:author="Author">
        <w:r w:rsidRPr="002D676C" w:rsidDel="00E24230">
          <w:delText>; a</w:delText>
        </w:r>
      </w:del>
      <w:ins w:id="813" w:author="Author">
        <w:r w:rsidR="00E24230" w:rsidRPr="002D676C">
          <w:t>A</w:t>
        </w:r>
      </w:ins>
      <w:r w:rsidRPr="002D676C">
        <w:t xml:space="preserve">gain, the </w:t>
      </w:r>
      <w:del w:id="814" w:author="Author">
        <w:r w:rsidRPr="002D676C" w:rsidDel="00A8692A">
          <w:delText xml:space="preserve">pattern </w:delText>
        </w:r>
      </w:del>
      <w:ins w:id="815" w:author="Author">
        <w:r w:rsidR="00A8692A" w:rsidRPr="002D676C">
          <w:t>results for</w:t>
        </w:r>
      </w:ins>
      <w:del w:id="816" w:author="Author">
        <w:r w:rsidRPr="002D676C" w:rsidDel="00A8692A">
          <w:delText>of</w:delText>
        </w:r>
      </w:del>
      <w:r w:rsidRPr="002D676C">
        <w:t xml:space="preserve"> vQTL </w:t>
      </w:r>
      <w:del w:id="817" w:author="Author">
        <w:r w:rsidRPr="002D676C" w:rsidDel="00A8692A">
          <w:delText xml:space="preserve">mostly </w:delText>
        </w:r>
      </w:del>
      <w:ins w:id="818" w:author="Author">
        <w:r w:rsidR="00A8692A" w:rsidRPr="002D676C">
          <w:t xml:space="preserve">substantially </w:t>
        </w:r>
      </w:ins>
      <w:r w:rsidRPr="002D676C">
        <w:t>overlap</w:t>
      </w:r>
      <w:ins w:id="819" w:author="Author">
        <w:r w:rsidR="00A8692A" w:rsidRPr="002D676C">
          <w:t>ped</w:t>
        </w:r>
      </w:ins>
      <w:del w:id="820" w:author="Author">
        <w:r w:rsidRPr="002D676C" w:rsidDel="00A8692A">
          <w:delText>s</w:delText>
        </w:r>
      </w:del>
      <w:r w:rsidRPr="002D676C">
        <w:t xml:space="preserve"> with </w:t>
      </w:r>
      <w:ins w:id="821" w:author="Author">
        <w:r w:rsidR="00A8692A" w:rsidRPr="002D676C">
          <w:t xml:space="preserve">those for </w:t>
        </w:r>
      </w:ins>
      <w:r w:rsidRPr="002D676C">
        <w:t>GWAS</w:t>
      </w:r>
      <w:ins w:id="822" w:author="Author">
        <w:r w:rsidR="00F266DA" w:rsidRPr="002D676C">
          <w:t>. Accordingly</w:t>
        </w:r>
      </w:ins>
      <w:r w:rsidRPr="002D676C">
        <w:t>,</w:t>
      </w:r>
      <w:del w:id="823" w:author="Author">
        <w:r w:rsidRPr="002D676C" w:rsidDel="00F266DA">
          <w:delText xml:space="preserve"> so</w:delText>
        </w:r>
      </w:del>
      <w:r w:rsidR="00803168" w:rsidRPr="002D676C">
        <w:t xml:space="preserve"> </w:t>
      </w:r>
      <w:r w:rsidRPr="002D676C">
        <w:t xml:space="preserve">vQTL </w:t>
      </w:r>
      <w:del w:id="824" w:author="Author">
        <w:r w:rsidRPr="002D676C" w:rsidDel="00E24230">
          <w:delText xml:space="preserve">does not </w:delText>
        </w:r>
      </w:del>
      <w:r w:rsidRPr="002D676C">
        <w:t>provide</w:t>
      </w:r>
      <w:ins w:id="825" w:author="Author">
        <w:r w:rsidR="00F266DA" w:rsidRPr="002D676C">
          <w:t>d</w:t>
        </w:r>
        <w:r w:rsidR="00E24230" w:rsidRPr="002D676C">
          <w:t xml:space="preserve"> no</w:t>
        </w:r>
      </w:ins>
      <w:r w:rsidRPr="002D676C">
        <w:t xml:space="preserve"> additional information </w:t>
      </w:r>
      <w:del w:id="826" w:author="Author">
        <w:r w:rsidRPr="002D676C" w:rsidDel="00E24230">
          <w:delText xml:space="preserve">over </w:delText>
        </w:r>
      </w:del>
      <w:ins w:id="827" w:author="Author">
        <w:r w:rsidR="00E24230" w:rsidRPr="002D676C">
          <w:t xml:space="preserve">compared to </w:t>
        </w:r>
      </w:ins>
      <w:r w:rsidRPr="002D676C">
        <w:t xml:space="preserve">GWAS if the </w:t>
      </w:r>
      <w:commentRangeStart w:id="828"/>
      <w:r w:rsidRPr="002D676C">
        <w:t>trait severing variant ranking is</w:t>
      </w:r>
      <w:r w:rsidR="00803168" w:rsidRPr="002D676C">
        <w:t xml:space="preserve"> </w:t>
      </w:r>
      <w:r w:rsidRPr="002D676C">
        <w:t>binary.</w:t>
      </w:r>
      <w:commentRangeEnd w:id="828"/>
      <w:r w:rsidR="00B3524C" w:rsidRPr="002D676C">
        <w:rPr>
          <w:rStyle w:val="CommentReference"/>
        </w:rPr>
        <w:commentReference w:id="828"/>
      </w:r>
      <w:r w:rsidRPr="002D676C">
        <w:t xml:space="preserve"> For </w:t>
      </w:r>
      <w:del w:id="829" w:author="Author">
        <w:r w:rsidRPr="002D676C" w:rsidDel="00B3524C">
          <w:delText xml:space="preserve">well-behaved </w:delText>
        </w:r>
      </w:del>
      <w:r w:rsidRPr="002D676C">
        <w:t xml:space="preserve">continuous variables </w:t>
      </w:r>
      <w:ins w:id="830" w:author="Author">
        <w:r w:rsidR="00B3524C" w:rsidRPr="002D676C">
          <w:t xml:space="preserve">with predictable behavior, </w:t>
        </w:r>
      </w:ins>
      <w:r w:rsidRPr="002D676C">
        <w:t xml:space="preserve">such as BMI, vQTL </w:t>
      </w:r>
      <w:ins w:id="831" w:author="Author">
        <w:r w:rsidR="00E24230" w:rsidRPr="002D676C">
          <w:t xml:space="preserve">is better at </w:t>
        </w:r>
      </w:ins>
      <w:r w:rsidRPr="002D676C">
        <w:t>select</w:t>
      </w:r>
      <w:ins w:id="832" w:author="Author">
        <w:r w:rsidR="00E24230" w:rsidRPr="002D676C">
          <w:t>ing</w:t>
        </w:r>
      </w:ins>
      <w:del w:id="833" w:author="Author">
        <w:r w:rsidRPr="002D676C" w:rsidDel="00E24230">
          <w:delText>ed better</w:delText>
        </w:r>
      </w:del>
      <w:r w:rsidRPr="002D676C">
        <w:t xml:space="preserve"> GxE candidates in </w:t>
      </w:r>
      <w:del w:id="834" w:author="Author">
        <w:r w:rsidRPr="002D676C" w:rsidDel="00E24230">
          <w:delText xml:space="preserve">the </w:delText>
        </w:r>
      </w:del>
      <w:r w:rsidRPr="002D676C">
        <w:t xml:space="preserve">PEGS, although the three </w:t>
      </w:r>
      <w:del w:id="835" w:author="Author">
        <w:r w:rsidRPr="002D676C" w:rsidDel="00B3524C">
          <w:delText xml:space="preserve">criteria </w:delText>
        </w:r>
      </w:del>
      <w:ins w:id="836" w:author="Author">
        <w:r w:rsidR="00B3524C" w:rsidRPr="002D676C">
          <w:t xml:space="preserve">approaches </w:t>
        </w:r>
      </w:ins>
      <w:r w:rsidRPr="002D676C">
        <w:t xml:space="preserve">converge under stricter </w:t>
      </w:r>
      <w:ins w:id="837" w:author="Author">
        <w:r w:rsidR="00F266DA" w:rsidRPr="002D676C">
          <w:t xml:space="preserve">significance </w:t>
        </w:r>
      </w:ins>
      <w:r w:rsidRPr="002D676C">
        <w:t xml:space="preserve">thresholds </w:t>
      </w:r>
      <w:del w:id="838" w:author="Author">
        <w:r w:rsidRPr="002D676C" w:rsidDel="00E24230">
          <w:delText xml:space="preserve">of </w:delText>
        </w:r>
      </w:del>
      <w:ins w:id="839" w:author="Author">
        <w:r w:rsidR="00E24230" w:rsidRPr="002D676C">
          <w:t xml:space="preserve">for </w:t>
        </w:r>
      </w:ins>
      <w:del w:id="840" w:author="Author">
        <w:r w:rsidRPr="002D676C" w:rsidDel="00F266DA">
          <w:delText xml:space="preserve">significant </w:delText>
        </w:r>
      </w:del>
      <w:r w:rsidRPr="002D676C">
        <w:t>GxE</w:t>
      </w:r>
      <w:ins w:id="841" w:author="Author">
        <w:r w:rsidR="00E24230" w:rsidRPr="002D676C">
          <w:t xml:space="preserve"> candidates</w:t>
        </w:r>
      </w:ins>
      <w:r w:rsidRPr="002D676C">
        <w:t xml:space="preserve">. When using the ranking </w:t>
      </w:r>
      <w:del w:id="842" w:author="Author">
        <w:r w:rsidRPr="002D676C" w:rsidDel="00F266DA">
          <w:delText>based on</w:delText>
        </w:r>
      </w:del>
      <w:ins w:id="843" w:author="Author">
        <w:r w:rsidR="00F266DA" w:rsidRPr="002D676C">
          <w:t>for</w:t>
        </w:r>
      </w:ins>
      <w:r w:rsidRPr="002D676C">
        <w:t xml:space="preserve"> fasting glucose level in UKBB to enrich GxE </w:t>
      </w:r>
      <w:del w:id="844" w:author="Author">
        <w:r w:rsidRPr="002D676C" w:rsidDel="00E24230">
          <w:delText xml:space="preserve">on </w:delText>
        </w:r>
      </w:del>
      <w:ins w:id="845" w:author="Author">
        <w:r w:rsidR="00E24230" w:rsidRPr="002D676C">
          <w:t xml:space="preserve">for </w:t>
        </w:r>
      </w:ins>
      <w:r w:rsidRPr="002D676C">
        <w:t xml:space="preserve">T2D, the performance of </w:t>
      </w:r>
      <w:ins w:id="846" w:author="Author">
        <w:r w:rsidR="00F266DA" w:rsidRPr="002D676C">
          <w:t xml:space="preserve">the </w:t>
        </w:r>
      </w:ins>
      <w:r w:rsidRPr="002D676C">
        <w:t xml:space="preserve">three criteria </w:t>
      </w:r>
      <w:del w:id="847" w:author="Author">
        <w:r w:rsidRPr="002D676C" w:rsidDel="00F266DA">
          <w:delText xml:space="preserve">are </w:delText>
        </w:r>
      </w:del>
      <w:ins w:id="848" w:author="Author">
        <w:r w:rsidR="00F266DA" w:rsidRPr="002D676C">
          <w:t>w</w:t>
        </w:r>
        <w:r w:rsidR="005D372F">
          <w:t>as</w:t>
        </w:r>
        <w:r w:rsidR="00F266DA" w:rsidRPr="002D676C">
          <w:t xml:space="preserve"> </w:t>
        </w:r>
      </w:ins>
      <w:r w:rsidRPr="002D676C">
        <w:t>indistinguishable beyond thresholds stricter than</w:t>
      </w:r>
      <w:r w:rsidR="00803168" w:rsidRPr="002D676C">
        <w:t xml:space="preserve"> </w:t>
      </w:r>
      <w:r w:rsidRPr="002D676C">
        <w:t>10</w:t>
      </w:r>
      <w:r w:rsidRPr="00BC2D47">
        <w:rPr>
          <w:vertAlign w:val="superscript"/>
        </w:rPr>
        <w:t>−5</w:t>
      </w:r>
      <w:r w:rsidRPr="002D676C">
        <w:t>.</w:t>
      </w:r>
    </w:p>
    <w:p w14:paraId="7AA495B8" w14:textId="3260D192" w:rsidR="00803168" w:rsidRPr="002D676C" w:rsidRDefault="00803168" w:rsidP="002E7CB1">
      <w:r w:rsidRPr="00B4664C">
        <w:rPr>
          <w:noProof/>
        </w:rPr>
        <mc:AlternateContent>
          <mc:Choice Requires="wpc">
            <w:drawing>
              <wp:inline distT="0" distB="0" distL="0" distR="0" wp14:anchorId="2DE675CF" wp14:editId="34380418">
                <wp:extent cx="5937250" cy="2031183"/>
                <wp:effectExtent l="0" t="0" r="6350" b="762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5" name="Text Box 45"/>
                        <wps:cNvSpPr txBox="1"/>
                        <wps:spPr>
                          <a:xfrm>
                            <a:off x="0" y="1249280"/>
                            <a:ext cx="5937250" cy="746498"/>
                          </a:xfrm>
                          <a:prstGeom prst="rect">
                            <a:avLst/>
                          </a:prstGeom>
                          <a:solidFill>
                            <a:schemeClr val="lt1"/>
                          </a:solidFill>
                          <a:ln w="6350">
                            <a:noFill/>
                          </a:ln>
                        </wps:spPr>
                        <wps:txbx>
                          <w:txbxContent>
                            <w:p w14:paraId="1710A523" w14:textId="34001B46" w:rsidR="00985125" w:rsidRPr="004C546A" w:rsidRDefault="00985125"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46990D84" w:rsidR="00985125" w:rsidRDefault="00985125" w:rsidP="00803168">
                              <w:r w:rsidRPr="00803168">
                                <w:rPr>
                                  <w:sz w:val="18"/>
                                  <w:szCs w:val="18"/>
                                </w:rPr>
                                <w:t>Given a p-value cut-off, the enrichment analysis counts the number of significant GxE</w:t>
                              </w:r>
                              <w:ins w:id="849" w:author="Author">
                                <w:r>
                                  <w:rPr>
                                    <w:sz w:val="18"/>
                                    <w:szCs w:val="18"/>
                                  </w:rPr>
                                  <w:t>s</w:t>
                                </w:r>
                              </w:ins>
                              <w:r w:rsidRPr="00803168">
                                <w:rPr>
                                  <w:sz w:val="18"/>
                                  <w:szCs w:val="18"/>
                                </w:rPr>
                                <w:t xml:space="preserve"> </w:t>
                              </w:r>
                              <w:ins w:id="850" w:author="Author">
                                <w:r>
                                  <w:rPr>
                                    <w:sz w:val="18"/>
                                    <w:szCs w:val="18"/>
                                  </w:rPr>
                                  <w:t xml:space="preserve">and </w:t>
                                </w:r>
                              </w:ins>
                              <w:r w:rsidRPr="00803168">
                                <w:rPr>
                                  <w:sz w:val="18"/>
                                  <w:szCs w:val="18"/>
                                </w:rPr>
                                <w:t>tests each genome</w:t>
                              </w:r>
                              <w:ins w:id="851" w:author="Author">
                                <w:r>
                                  <w:rPr>
                                    <w:sz w:val="18"/>
                                    <w:szCs w:val="18"/>
                                  </w:rPr>
                                  <w:t xml:space="preserve"> </w:t>
                                </w:r>
                              </w:ins>
                              <w:r w:rsidRPr="00803168">
                                <w:rPr>
                                  <w:sz w:val="18"/>
                                  <w:szCs w:val="18"/>
                                </w:rPr>
                                <w:t>variant score</w:t>
                              </w:r>
                              <w:del w:id="852" w:author="Author">
                                <w:r w:rsidRPr="00803168" w:rsidDel="00E24230">
                                  <w:rPr>
                                    <w:sz w:val="18"/>
                                    <w:szCs w:val="18"/>
                                  </w:rPr>
                                  <w:delText>s</w:delText>
                                </w:r>
                              </w:del>
                              <w:r w:rsidRPr="00803168">
                                <w:rPr>
                                  <w:sz w:val="18"/>
                                  <w:szCs w:val="18"/>
                                </w:rPr>
                                <w:t xml:space="preserve"> in </w:t>
                              </w:r>
                              <w:del w:id="853" w:author="Author">
                                <w:r w:rsidRPr="00803168" w:rsidDel="00E24230">
                                  <w:rPr>
                                    <w:sz w:val="18"/>
                                    <w:szCs w:val="18"/>
                                  </w:rPr>
                                  <w:delText xml:space="preserve">the </w:delText>
                                </w:r>
                              </w:del>
                              <w:r w:rsidRPr="00803168">
                                <w:rPr>
                                  <w:sz w:val="18"/>
                                  <w:szCs w:val="18"/>
                                </w:rPr>
                                <w:t>PEGS</w:t>
                              </w:r>
                              <w:del w:id="854" w:author="Author">
                                <w:r w:rsidRPr="00803168" w:rsidDel="00F266DA">
                                  <w:rPr>
                                    <w:sz w:val="18"/>
                                    <w:szCs w:val="18"/>
                                  </w:rPr>
                                  <w:delText xml:space="preserve"> (up to 365 exposome items)</w:delText>
                                </w:r>
                              </w:del>
                              <w:ins w:id="855" w:author="Author">
                                <w:r>
                                  <w:rPr>
                                    <w:sz w:val="18"/>
                                    <w:szCs w:val="18"/>
                                  </w:rPr>
                                  <w:t xml:space="preserve">. It also </w:t>
                                </w:r>
                              </w:ins>
                              <w:del w:id="856" w:author="Author">
                                <w:r w:rsidRPr="00803168" w:rsidDel="00E24230">
                                  <w:rPr>
                                    <w:sz w:val="18"/>
                                    <w:szCs w:val="18"/>
                                  </w:rPr>
                                  <w:delText xml:space="preserve">, and </w:delText>
                                </w:r>
                              </w:del>
                              <w:r w:rsidRPr="00803168">
                                <w:rPr>
                                  <w:sz w:val="18"/>
                                  <w:szCs w:val="18"/>
                                </w:rPr>
                                <w:t>regress</w:t>
                              </w:r>
                              <w:ins w:id="857" w:author="Author">
                                <w:r>
                                  <w:rPr>
                                    <w:sz w:val="18"/>
                                    <w:szCs w:val="18"/>
                                  </w:rPr>
                                  <w:t>es</w:t>
                                </w:r>
                              </w:ins>
                              <w:r w:rsidRPr="00803168">
                                <w:rPr>
                                  <w:sz w:val="18"/>
                                  <w:szCs w:val="18"/>
                                </w:rPr>
                                <w:t xml:space="preserve"> the count on variant rankings according to</w:t>
                              </w:r>
                              <w:ins w:id="858" w:author="Author">
                                <w:r>
                                  <w:rPr>
                                    <w:sz w:val="18"/>
                                    <w:szCs w:val="18"/>
                                  </w:rPr>
                                  <w:t xml:space="preserve"> </w:t>
                                </w:r>
                              </w:ins>
                              <w:r w:rsidRPr="00803168">
                                <w:rPr>
                                  <w:sz w:val="18"/>
                                  <w:szCs w:val="18"/>
                                </w:rPr>
                                <w:t xml:space="preserve">GWAS (red), VLA (green), </w:t>
                              </w:r>
                              <w:del w:id="859" w:author="Author">
                                <w:r w:rsidRPr="00803168" w:rsidDel="00E24230">
                                  <w:rPr>
                                    <w:sz w:val="18"/>
                                    <w:szCs w:val="18"/>
                                  </w:rPr>
                                  <w:delText xml:space="preserve">or </w:delText>
                                </w:r>
                              </w:del>
                              <w:ins w:id="860" w:author="Author">
                                <w:r>
                                  <w:rPr>
                                    <w:sz w:val="18"/>
                                    <w:szCs w:val="18"/>
                                  </w:rPr>
                                  <w:t>and</w:t>
                                </w:r>
                                <w:r w:rsidRPr="00803168">
                                  <w:rPr>
                                    <w:sz w:val="18"/>
                                    <w:szCs w:val="18"/>
                                  </w:rPr>
                                  <w:t xml:space="preserve"> </w:t>
                                </w:r>
                              </w:ins>
                              <w:r w:rsidRPr="00803168">
                                <w:rPr>
                                  <w:sz w:val="18"/>
                                  <w:szCs w:val="18"/>
                                </w:rPr>
                                <w:t>vQTL (blue) based on British Whites in the UKBB. The regression coefficient</w:t>
                              </w:r>
                              <w:ins w:id="861" w:author="Author">
                                <w:r>
                                  <w:rPr>
                                    <w:sz w:val="18"/>
                                    <w:szCs w:val="18"/>
                                  </w:rPr>
                                  <w:t xml:space="preserve">s </w:t>
                                </w:r>
                              </w:ins>
                              <w:r w:rsidRPr="00803168">
                                <w:rPr>
                                  <w:sz w:val="18"/>
                                  <w:szCs w:val="18"/>
                                </w:rPr>
                                <w:t xml:space="preserve">(y-axis) at several p-value cut-offs (x-axis) </w:t>
                              </w:r>
                              <w:del w:id="862" w:author="Author">
                                <w:r w:rsidRPr="00803168" w:rsidDel="00E24230">
                                  <w:rPr>
                                    <w:sz w:val="18"/>
                                    <w:szCs w:val="18"/>
                                  </w:rPr>
                                  <w:delText xml:space="preserve">is </w:delText>
                                </w:r>
                              </w:del>
                              <w:ins w:id="863" w:author="Author">
                                <w:r>
                                  <w:rPr>
                                    <w:sz w:val="18"/>
                                    <w:szCs w:val="18"/>
                                  </w:rPr>
                                  <w:t>are</w:t>
                                </w:r>
                                <w:r w:rsidRPr="00803168">
                                  <w:rPr>
                                    <w:sz w:val="18"/>
                                    <w:szCs w:val="18"/>
                                  </w:rPr>
                                  <w:t xml:space="preserve"> </w:t>
                                </w:r>
                              </w:ins>
                              <w:r w:rsidRPr="00803168">
                                <w:rPr>
                                  <w:sz w:val="18"/>
                                  <w:szCs w:val="18"/>
                                </w:rPr>
                                <w:t>shown here</w:t>
                              </w:r>
                              <w:ins w:id="864" w:author="Author">
                                <w:r>
                                  <w:rPr>
                                    <w:sz w:val="18"/>
                                    <w:szCs w:val="18"/>
                                  </w:rPr>
                                  <w:t>, with a</w:t>
                                </w:r>
                              </w:ins>
                              <w:del w:id="865" w:author="Author">
                                <w:r w:rsidRPr="00803168" w:rsidDel="00E24230">
                                  <w:rPr>
                                    <w:sz w:val="18"/>
                                    <w:szCs w:val="18"/>
                                  </w:rPr>
                                  <w:delText xml:space="preserve"> -</w:delText>
                                </w:r>
                              </w:del>
                              <w:r w:rsidRPr="00803168">
                                <w:rPr>
                                  <w:sz w:val="18"/>
                                  <w:szCs w:val="18"/>
                                </w:rPr>
                                <w:t xml:space="preserve"> higher </w:t>
                              </w:r>
                              <w:ins w:id="866" w:author="Author">
                                <w:r>
                                  <w:rPr>
                                    <w:sz w:val="18"/>
                                    <w:szCs w:val="18"/>
                                  </w:rPr>
                                  <w:t xml:space="preserve">coefficient value indicating </w:t>
                                </w:r>
                              </w:ins>
                              <w:del w:id="867" w:author="Author">
                                <w:r w:rsidRPr="00803168" w:rsidDel="00E24230">
                                  <w:rPr>
                                    <w:sz w:val="18"/>
                                    <w:szCs w:val="18"/>
                                  </w:rPr>
                                  <w:delText xml:space="preserve">means </w:delText>
                                </w:r>
                              </w:del>
                              <w:r w:rsidRPr="00803168">
                                <w:rPr>
                                  <w:sz w:val="18"/>
                                  <w:szCs w:val="18"/>
                                </w:rPr>
                                <w:t>better enrichment. The error bar</w:t>
                              </w:r>
                              <w:ins w:id="868" w:author="Author">
                                <w:r>
                                  <w:rPr>
                                    <w:sz w:val="18"/>
                                    <w:szCs w:val="18"/>
                                  </w:rPr>
                                  <w:t xml:space="preserve"> </w:t>
                                </w:r>
                              </w:ins>
                              <w:del w:id="869" w:author="Author">
                                <w:r w:rsidRPr="00803168" w:rsidDel="00E24230">
                                  <w:rPr>
                                    <w:sz w:val="18"/>
                                    <w:szCs w:val="18"/>
                                  </w:rPr>
                                  <w:delText>s</w:delText>
                                </w:r>
                              </w:del>
                              <w:ins w:id="870" w:author="Author">
                                <w:r>
                                  <w:rPr>
                                    <w:sz w:val="18"/>
                                    <w:szCs w:val="18"/>
                                  </w:rPr>
                                  <w:t>s</w:t>
                                </w:r>
                              </w:ins>
                              <w:r w:rsidRPr="00803168">
                                <w:rPr>
                                  <w:sz w:val="18"/>
                                  <w:szCs w:val="18"/>
                                </w:rPr>
                                <w:t>hows</w:t>
                              </w:r>
                              <w:ins w:id="871" w:author="Author">
                                <w:r>
                                  <w:rPr>
                                    <w:sz w:val="18"/>
                                    <w:szCs w:val="18"/>
                                  </w:rPr>
                                  <w:t xml:space="preserve"> </w:t>
                                </w:r>
                              </w:ins>
                              <w:r w:rsidRPr="00803168">
                                <w:rPr>
                                  <w:sz w:val="18"/>
                                  <w:szCs w:val="18"/>
                                </w:rPr>
                                <w:t>2×standard error.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6"/>
                          <a:stretch>
                            <a:fillRect/>
                          </a:stretch>
                        </pic:blipFill>
                        <pic:spPr>
                          <a:xfrm>
                            <a:off x="0" y="0"/>
                            <a:ext cx="5937250" cy="1250261"/>
                          </a:xfrm>
                          <a:prstGeom prst="rect">
                            <a:avLst/>
                          </a:prstGeom>
                        </pic:spPr>
                      </pic:pic>
                    </wpc:wpc>
                  </a:graphicData>
                </a:graphic>
              </wp:inline>
            </w:drawing>
          </mc:Choice>
          <mc:Fallback>
            <w:pict>
              <v:group w14:anchorId="2DE675CF" id="Canvas 47" o:spid="_x0000_s1055" editas="canvas" style="width:467.5pt;height:159.95pt;mso-position-horizontal-relative:char;mso-position-vertical-relative:line" coordsize="59372,20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">
                <v:shape id="_x0000_s1056" type="#_x0000_t75" style="position:absolute;width:59372;height:20307;visibility:visible;mso-wrap-style:square" filled="t">
                  <v:fill o:detectmouseclick="t"/>
                  <v:path o:connecttype="none"/>
                </v:shape>
                <v:shape id="Text Box 45" o:spid="_x0000_s1057" type="#_x0000_t202" style="position:absolute;top:12492;width:59372;height:7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" fillcolor="white [3201]" stroked="f" strokeweight=".5pt">
                  <v:textbox inset="0,0,0,0">
                    <w:txbxContent>
                      <w:p w14:paraId="1710A523" w14:textId="34001B46" w:rsidR="00985125" w:rsidRPr="004C546A" w:rsidRDefault="00985125" w:rsidP="00803168">
                        <w:pPr>
                          <w:autoSpaceDE w:val="0"/>
                          <w:autoSpaceDN w:val="0"/>
                          <w:adjustRightInd w:val="0"/>
                          <w:spacing w:after="0" w:line="240" w:lineRule="auto"/>
                          <w:jc w:val="center"/>
                          <w:rPr>
                            <w:rFonts w:ascii="TeXGyreTermesX-Regular" w:hAnsi="TeXGyreTermesX-Regular" w:cs="TeXGyreTermesX-Regular"/>
                          </w:rPr>
                        </w:pPr>
                        <w:r>
                          <w:rPr>
                            <w:rFonts w:ascii="TeXGyreTermesX-Regular" w:hAnsi="TeXGyreTermesX-Regular" w:cs="TeXGyreTermesX-Regular"/>
                          </w:rPr>
                          <w:t>Figure 6: GxE enrichment on PEGS</w:t>
                        </w:r>
                      </w:p>
                      <w:p w14:paraId="749BFBC4" w14:textId="46990D84" w:rsidR="00985125" w:rsidRDefault="00985125" w:rsidP="00803168">
                        <w:r w:rsidRPr="00803168">
                          <w:rPr>
                            <w:sz w:val="18"/>
                            <w:szCs w:val="18"/>
                          </w:rPr>
                          <w:t>Given a p-value cut-off, the enrichment analysis counts the number of significant GxE</w:t>
                        </w:r>
                        <w:ins w:id="872" w:author="Author">
                          <w:r>
                            <w:rPr>
                              <w:sz w:val="18"/>
                              <w:szCs w:val="18"/>
                            </w:rPr>
                            <w:t>s</w:t>
                          </w:r>
                        </w:ins>
                        <w:r w:rsidRPr="00803168">
                          <w:rPr>
                            <w:sz w:val="18"/>
                            <w:szCs w:val="18"/>
                          </w:rPr>
                          <w:t xml:space="preserve"> </w:t>
                        </w:r>
                        <w:ins w:id="873" w:author="Author">
                          <w:r>
                            <w:rPr>
                              <w:sz w:val="18"/>
                              <w:szCs w:val="18"/>
                            </w:rPr>
                            <w:t xml:space="preserve">and </w:t>
                          </w:r>
                        </w:ins>
                        <w:r w:rsidRPr="00803168">
                          <w:rPr>
                            <w:sz w:val="18"/>
                            <w:szCs w:val="18"/>
                          </w:rPr>
                          <w:t>tests each genome</w:t>
                        </w:r>
                        <w:ins w:id="874" w:author="Author">
                          <w:r>
                            <w:rPr>
                              <w:sz w:val="18"/>
                              <w:szCs w:val="18"/>
                            </w:rPr>
                            <w:t xml:space="preserve"> </w:t>
                          </w:r>
                        </w:ins>
                        <w:r w:rsidRPr="00803168">
                          <w:rPr>
                            <w:sz w:val="18"/>
                            <w:szCs w:val="18"/>
                          </w:rPr>
                          <w:t>variant score</w:t>
                        </w:r>
                        <w:del w:id="875" w:author="Author">
                          <w:r w:rsidRPr="00803168" w:rsidDel="00E24230">
                            <w:rPr>
                              <w:sz w:val="18"/>
                              <w:szCs w:val="18"/>
                            </w:rPr>
                            <w:delText>s</w:delText>
                          </w:r>
                        </w:del>
                        <w:r w:rsidRPr="00803168">
                          <w:rPr>
                            <w:sz w:val="18"/>
                            <w:szCs w:val="18"/>
                          </w:rPr>
                          <w:t xml:space="preserve"> in </w:t>
                        </w:r>
                        <w:del w:id="876" w:author="Author">
                          <w:r w:rsidRPr="00803168" w:rsidDel="00E24230">
                            <w:rPr>
                              <w:sz w:val="18"/>
                              <w:szCs w:val="18"/>
                            </w:rPr>
                            <w:delText xml:space="preserve">the </w:delText>
                          </w:r>
                        </w:del>
                        <w:r w:rsidRPr="00803168">
                          <w:rPr>
                            <w:sz w:val="18"/>
                            <w:szCs w:val="18"/>
                          </w:rPr>
                          <w:t>PEGS</w:t>
                        </w:r>
                        <w:del w:id="877" w:author="Author">
                          <w:r w:rsidRPr="00803168" w:rsidDel="00F266DA">
                            <w:rPr>
                              <w:sz w:val="18"/>
                              <w:szCs w:val="18"/>
                            </w:rPr>
                            <w:delText xml:space="preserve"> (up to 365 exposome items)</w:delText>
                          </w:r>
                        </w:del>
                        <w:ins w:id="878" w:author="Author">
                          <w:r>
                            <w:rPr>
                              <w:sz w:val="18"/>
                              <w:szCs w:val="18"/>
                            </w:rPr>
                            <w:t xml:space="preserve">. It also </w:t>
                          </w:r>
                        </w:ins>
                        <w:del w:id="879" w:author="Author">
                          <w:r w:rsidRPr="00803168" w:rsidDel="00E24230">
                            <w:rPr>
                              <w:sz w:val="18"/>
                              <w:szCs w:val="18"/>
                            </w:rPr>
                            <w:delText xml:space="preserve">, and </w:delText>
                          </w:r>
                        </w:del>
                        <w:r w:rsidRPr="00803168">
                          <w:rPr>
                            <w:sz w:val="18"/>
                            <w:szCs w:val="18"/>
                          </w:rPr>
                          <w:t>regress</w:t>
                        </w:r>
                        <w:ins w:id="880" w:author="Author">
                          <w:r>
                            <w:rPr>
                              <w:sz w:val="18"/>
                              <w:szCs w:val="18"/>
                            </w:rPr>
                            <w:t>es</w:t>
                          </w:r>
                        </w:ins>
                        <w:r w:rsidRPr="00803168">
                          <w:rPr>
                            <w:sz w:val="18"/>
                            <w:szCs w:val="18"/>
                          </w:rPr>
                          <w:t xml:space="preserve"> the count on variant rankings according to</w:t>
                        </w:r>
                        <w:ins w:id="881" w:author="Author">
                          <w:r>
                            <w:rPr>
                              <w:sz w:val="18"/>
                              <w:szCs w:val="18"/>
                            </w:rPr>
                            <w:t xml:space="preserve"> </w:t>
                          </w:r>
                        </w:ins>
                        <w:r w:rsidRPr="00803168">
                          <w:rPr>
                            <w:sz w:val="18"/>
                            <w:szCs w:val="18"/>
                          </w:rPr>
                          <w:t xml:space="preserve">GWAS (red), VLA (green), </w:t>
                        </w:r>
                        <w:del w:id="882" w:author="Author">
                          <w:r w:rsidRPr="00803168" w:rsidDel="00E24230">
                            <w:rPr>
                              <w:sz w:val="18"/>
                              <w:szCs w:val="18"/>
                            </w:rPr>
                            <w:delText xml:space="preserve">or </w:delText>
                          </w:r>
                        </w:del>
                        <w:ins w:id="883" w:author="Author">
                          <w:r>
                            <w:rPr>
                              <w:sz w:val="18"/>
                              <w:szCs w:val="18"/>
                            </w:rPr>
                            <w:t>and</w:t>
                          </w:r>
                          <w:r w:rsidRPr="00803168">
                            <w:rPr>
                              <w:sz w:val="18"/>
                              <w:szCs w:val="18"/>
                            </w:rPr>
                            <w:t xml:space="preserve"> </w:t>
                          </w:r>
                        </w:ins>
                        <w:r w:rsidRPr="00803168">
                          <w:rPr>
                            <w:sz w:val="18"/>
                            <w:szCs w:val="18"/>
                          </w:rPr>
                          <w:t>vQTL (blue) based on British Whites in the UKBB. The regression coefficient</w:t>
                        </w:r>
                        <w:ins w:id="884" w:author="Author">
                          <w:r>
                            <w:rPr>
                              <w:sz w:val="18"/>
                              <w:szCs w:val="18"/>
                            </w:rPr>
                            <w:t xml:space="preserve">s </w:t>
                          </w:r>
                        </w:ins>
                        <w:r w:rsidRPr="00803168">
                          <w:rPr>
                            <w:sz w:val="18"/>
                            <w:szCs w:val="18"/>
                          </w:rPr>
                          <w:t xml:space="preserve">(y-axis) at several p-value cut-offs (x-axis) </w:t>
                        </w:r>
                        <w:del w:id="885" w:author="Author">
                          <w:r w:rsidRPr="00803168" w:rsidDel="00E24230">
                            <w:rPr>
                              <w:sz w:val="18"/>
                              <w:szCs w:val="18"/>
                            </w:rPr>
                            <w:delText xml:space="preserve">is </w:delText>
                          </w:r>
                        </w:del>
                        <w:ins w:id="886" w:author="Author">
                          <w:r>
                            <w:rPr>
                              <w:sz w:val="18"/>
                              <w:szCs w:val="18"/>
                            </w:rPr>
                            <w:t>are</w:t>
                          </w:r>
                          <w:r w:rsidRPr="00803168">
                            <w:rPr>
                              <w:sz w:val="18"/>
                              <w:szCs w:val="18"/>
                            </w:rPr>
                            <w:t xml:space="preserve"> </w:t>
                          </w:r>
                        </w:ins>
                        <w:r w:rsidRPr="00803168">
                          <w:rPr>
                            <w:sz w:val="18"/>
                            <w:szCs w:val="18"/>
                          </w:rPr>
                          <w:t>shown here</w:t>
                        </w:r>
                        <w:ins w:id="887" w:author="Author">
                          <w:r>
                            <w:rPr>
                              <w:sz w:val="18"/>
                              <w:szCs w:val="18"/>
                            </w:rPr>
                            <w:t>, with a</w:t>
                          </w:r>
                        </w:ins>
                        <w:del w:id="888" w:author="Author">
                          <w:r w:rsidRPr="00803168" w:rsidDel="00E24230">
                            <w:rPr>
                              <w:sz w:val="18"/>
                              <w:szCs w:val="18"/>
                            </w:rPr>
                            <w:delText xml:space="preserve"> -</w:delText>
                          </w:r>
                        </w:del>
                        <w:r w:rsidRPr="00803168">
                          <w:rPr>
                            <w:sz w:val="18"/>
                            <w:szCs w:val="18"/>
                          </w:rPr>
                          <w:t xml:space="preserve"> higher </w:t>
                        </w:r>
                        <w:ins w:id="889" w:author="Author">
                          <w:r>
                            <w:rPr>
                              <w:sz w:val="18"/>
                              <w:szCs w:val="18"/>
                            </w:rPr>
                            <w:t xml:space="preserve">coefficient value indicating </w:t>
                          </w:r>
                        </w:ins>
                        <w:del w:id="890" w:author="Author">
                          <w:r w:rsidRPr="00803168" w:rsidDel="00E24230">
                            <w:rPr>
                              <w:sz w:val="18"/>
                              <w:szCs w:val="18"/>
                            </w:rPr>
                            <w:delText xml:space="preserve">means </w:delText>
                          </w:r>
                        </w:del>
                        <w:r w:rsidRPr="00803168">
                          <w:rPr>
                            <w:sz w:val="18"/>
                            <w:szCs w:val="18"/>
                          </w:rPr>
                          <w:t>better enrichment. The error bar</w:t>
                        </w:r>
                        <w:ins w:id="891" w:author="Author">
                          <w:r>
                            <w:rPr>
                              <w:sz w:val="18"/>
                              <w:szCs w:val="18"/>
                            </w:rPr>
                            <w:t xml:space="preserve"> </w:t>
                          </w:r>
                        </w:ins>
                        <w:del w:id="892" w:author="Author">
                          <w:r w:rsidRPr="00803168" w:rsidDel="00E24230">
                            <w:rPr>
                              <w:sz w:val="18"/>
                              <w:szCs w:val="18"/>
                            </w:rPr>
                            <w:delText>s</w:delText>
                          </w:r>
                        </w:del>
                        <w:ins w:id="893" w:author="Author">
                          <w:r>
                            <w:rPr>
                              <w:sz w:val="18"/>
                              <w:szCs w:val="18"/>
                            </w:rPr>
                            <w:t>s</w:t>
                          </w:r>
                        </w:ins>
                        <w:r w:rsidRPr="00803168">
                          <w:rPr>
                            <w:sz w:val="18"/>
                            <w:szCs w:val="18"/>
                          </w:rPr>
                          <w:t>hows</w:t>
                        </w:r>
                        <w:ins w:id="894" w:author="Author">
                          <w:r>
                            <w:rPr>
                              <w:sz w:val="18"/>
                              <w:szCs w:val="18"/>
                            </w:rPr>
                            <w:t xml:space="preserve"> </w:t>
                          </w:r>
                        </w:ins>
                        <w:r w:rsidRPr="00803168">
                          <w:rPr>
                            <w:sz w:val="18"/>
                            <w:szCs w:val="18"/>
                          </w:rPr>
                          <w:t>2×standard error.</w:t>
                        </w:r>
                      </w:p>
                    </w:txbxContent>
                  </v:textbox>
                </v:shape>
                <v:shape id="Picture 48" o:spid="_x0000_s1058" type="#_x0000_t75" style="position:absolute;width:59372;height:1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">
                  <v:imagedata r:id="rId27" o:title=""/>
                </v:shape>
                <w10:anchorlock/>
              </v:group>
            </w:pict>
          </mc:Fallback>
        </mc:AlternateContent>
      </w:r>
    </w:p>
    <w:p w14:paraId="4D91F96D" w14:textId="6FD422DB" w:rsidR="00803168" w:rsidRPr="002D676C" w:rsidRDefault="00803168" w:rsidP="00803168">
      <w:pPr>
        <w:pStyle w:val="Heading2"/>
      </w:pPr>
      <w:r w:rsidRPr="002D676C">
        <w:t>Investigat</w:t>
      </w:r>
      <w:ins w:id="895" w:author="Author">
        <w:r w:rsidR="00E24230" w:rsidRPr="002D676C">
          <w:t>ion of</w:t>
        </w:r>
      </w:ins>
      <w:del w:id="896" w:author="Author">
        <w:r w:rsidRPr="002D676C" w:rsidDel="00E24230">
          <w:delText>e</w:delText>
        </w:r>
      </w:del>
      <w:r w:rsidRPr="002D676C">
        <w:t xml:space="preserve"> functional enrichment</w:t>
      </w:r>
    </w:p>
    <w:p w14:paraId="5E3F817F" w14:textId="77777777" w:rsidR="00F45A6D" w:rsidRDefault="00803168" w:rsidP="00803168">
      <w:pPr>
        <w:rPr>
          <w:ins w:id="897" w:author="Author"/>
        </w:rPr>
      </w:pPr>
      <w:r w:rsidRPr="002D676C">
        <w:t xml:space="preserve">If VLA, GWAS, or vQTL loci are linked to genome functions, significant variants should reside unevenly in </w:t>
      </w:r>
      <w:ins w:id="898" w:author="Author">
        <w:r w:rsidR="00B3524C" w:rsidRPr="00BC2D47">
          <w:t xml:space="preserve">different </w:t>
        </w:r>
      </w:ins>
      <w:r w:rsidRPr="002D676C">
        <w:t>regions</w:t>
      </w:r>
      <w:del w:id="899" w:author="Author">
        <w:r w:rsidRPr="002D676C" w:rsidDel="00B3524C">
          <w:delText xml:space="preserve"> of different classes</w:delText>
        </w:r>
      </w:del>
      <w:r w:rsidRPr="002D676C">
        <w:t xml:space="preserve">. For example, the loci </w:t>
      </w:r>
      <w:del w:id="900" w:author="Author">
        <w:r w:rsidRPr="002D676C" w:rsidDel="00E24230">
          <w:delText xml:space="preserve">may be more abundant </w:delText>
        </w:r>
      </w:del>
      <w:r w:rsidRPr="002D676C">
        <w:t xml:space="preserve">within or near genes </w:t>
      </w:r>
      <w:ins w:id="901" w:author="Author">
        <w:r w:rsidR="00E24230" w:rsidRPr="002D676C">
          <w:t>may be more abundan</w:t>
        </w:r>
      </w:ins>
      <w:r w:rsidRPr="002D676C">
        <w:t>t</w:t>
      </w:r>
      <w:ins w:id="902" w:author="Author">
        <w:r w:rsidR="00E24230" w:rsidRPr="002D676C">
          <w:t xml:space="preserve"> t</w:t>
        </w:r>
      </w:ins>
      <w:r w:rsidRPr="002D676C">
        <w:t xml:space="preserve">han those </w:t>
      </w:r>
      <w:del w:id="903" w:author="Author">
        <w:r w:rsidRPr="002D676C" w:rsidDel="00E24230">
          <w:delText xml:space="preserve">in </w:delText>
        </w:r>
      </w:del>
      <w:r w:rsidRPr="002D676C">
        <w:t>between genes. We use</w:t>
      </w:r>
      <w:ins w:id="904" w:author="Author">
        <w:r w:rsidR="00E24230" w:rsidRPr="002D676C">
          <w:t>d the</w:t>
        </w:r>
      </w:ins>
      <w:r w:rsidRPr="002D676C">
        <w:t xml:space="preserve"> </w:t>
      </w:r>
      <w:del w:id="905" w:author="Author">
        <w:r w:rsidRPr="002D676C" w:rsidDel="00E24230">
          <w:delText xml:space="preserve">package </w:delText>
        </w:r>
      </w:del>
      <w:r w:rsidRPr="002D676C">
        <w:t xml:space="preserve">ANNOVAR </w:t>
      </w:r>
      <w:ins w:id="906" w:author="Author">
        <w:r w:rsidR="00E24230" w:rsidRPr="002D676C">
          <w:t xml:space="preserve">package </w:t>
        </w:r>
      </w:ins>
      <w:r w:rsidRPr="002D676C">
        <w:t xml:space="preserve">[26] to assign a functional class </w:t>
      </w:r>
      <w:del w:id="907" w:author="Author">
        <w:r w:rsidRPr="002D676C" w:rsidDel="00F266DA">
          <w:delText xml:space="preserve">of </w:delText>
        </w:r>
      </w:del>
      <w:ins w:id="908" w:author="Author">
        <w:r w:rsidR="00F266DA" w:rsidRPr="002D676C">
          <w:t xml:space="preserve">to </w:t>
        </w:r>
      </w:ins>
      <w:r w:rsidRPr="002D676C">
        <w:t xml:space="preserve">each variant, such as intergenic or intronic variants. We also calculated the </w:t>
      </w:r>
      <w:del w:id="909" w:author="Author">
        <w:r w:rsidRPr="002D676C" w:rsidDel="00E24230">
          <w:delText>CADD score (</w:delText>
        </w:r>
      </w:del>
      <w:r w:rsidR="00F266DA" w:rsidRPr="002D676C">
        <w:t>combined annotation dependent depletion</w:t>
      </w:r>
      <w:ins w:id="910" w:author="Author">
        <w:r w:rsidR="00E24230" w:rsidRPr="002D676C">
          <w:t xml:space="preserve"> (CADD</w:t>
        </w:r>
      </w:ins>
      <w:r w:rsidRPr="002D676C">
        <w:t>)</w:t>
      </w:r>
      <w:ins w:id="911" w:author="Author">
        <w:r w:rsidR="00E24230" w:rsidRPr="002D676C">
          <w:t xml:space="preserve"> score</w:t>
        </w:r>
      </w:ins>
      <w:r w:rsidRPr="002D676C">
        <w:t xml:space="preserve"> [27] for each variant as a continuous measure of pathogenic tendency. We regressed the function class </w:t>
      </w:r>
      <w:del w:id="912" w:author="Author">
        <w:r w:rsidRPr="002D676C" w:rsidDel="00F266DA">
          <w:delText xml:space="preserve">memberships </w:delText>
        </w:r>
      </w:del>
      <w:r w:rsidRPr="002D676C">
        <w:t xml:space="preserve">and CADD scores on the variant rankings </w:t>
      </w:r>
      <w:del w:id="913" w:author="Author">
        <w:r w:rsidRPr="002D676C" w:rsidDel="00F266DA">
          <w:delText xml:space="preserve">given by </w:delText>
        </w:r>
      </w:del>
      <w:ins w:id="914" w:author="Author">
        <w:r w:rsidR="00F266DA" w:rsidRPr="002D676C">
          <w:t xml:space="preserve">from </w:t>
        </w:r>
      </w:ins>
      <w:r w:rsidRPr="002D676C">
        <w:t>VLA, GWAS, and vQTL. If the loci are enriched in certain regions, the corresponding regression coefficients should be positive</w:t>
      </w:r>
      <w:ins w:id="915" w:author="Author">
        <w:r w:rsidR="00894CDF" w:rsidRPr="002D676C">
          <w:t xml:space="preserve">; </w:t>
        </w:r>
      </w:ins>
      <w:del w:id="916" w:author="Author">
        <w:r w:rsidRPr="002D676C" w:rsidDel="00894CDF">
          <w:delText xml:space="preserve">, and </w:delText>
        </w:r>
      </w:del>
      <w:r w:rsidRPr="002D676C">
        <w:t xml:space="preserve">conversely, if the loci are depleted, the coefficient should be negative. </w:t>
      </w:r>
      <w:ins w:id="917" w:author="Author">
        <w:r w:rsidR="00894CDF" w:rsidRPr="002D676C">
          <w:t xml:space="preserve">Table 1 </w:t>
        </w:r>
      </w:ins>
      <w:del w:id="918" w:author="Author">
        <w:r w:rsidRPr="002D676C" w:rsidDel="00894CDF">
          <w:delText xml:space="preserve">We </w:delText>
        </w:r>
      </w:del>
      <w:r w:rsidRPr="002D676C">
        <w:t>show</w:t>
      </w:r>
      <w:ins w:id="919" w:author="Author">
        <w:r w:rsidR="00894CDF" w:rsidRPr="002D676C">
          <w:t>s</w:t>
        </w:r>
      </w:ins>
      <w:r w:rsidRPr="002D676C">
        <w:t xml:space="preserve"> the functional enrichment coefficient</w:t>
      </w:r>
      <w:ins w:id="920" w:author="Author">
        <w:r w:rsidR="00894CDF" w:rsidRPr="002D676C">
          <w:t>s</w:t>
        </w:r>
      </w:ins>
      <w:r w:rsidRPr="002D676C">
        <w:t xml:space="preserve"> for BMI and T2D</w:t>
      </w:r>
      <w:del w:id="921" w:author="Author">
        <w:r w:rsidRPr="002D676C" w:rsidDel="00894CDF">
          <w:delText xml:space="preserve"> in table (1)</w:delText>
        </w:r>
      </w:del>
      <w:r w:rsidRPr="002D676C">
        <w:t xml:space="preserve">. </w:t>
      </w:r>
      <w:del w:id="922" w:author="Author">
        <w:r w:rsidRPr="002D676C" w:rsidDel="00894CDF">
          <w:delText>Obviously, f</w:delText>
        </w:r>
      </w:del>
      <w:ins w:id="923" w:author="Author">
        <w:r w:rsidR="00894CDF" w:rsidRPr="002D676C">
          <w:t>F</w:t>
        </w:r>
      </w:ins>
      <w:r w:rsidRPr="002D676C">
        <w:t>or BMI and T2D, variance loci (</w:t>
      </w:r>
      <w:del w:id="924" w:author="Author">
        <w:r w:rsidRPr="002D676C" w:rsidDel="00894CDF">
          <w:delText xml:space="preserve">by </w:delText>
        </w:r>
      </w:del>
      <w:ins w:id="925" w:author="Author">
        <w:r w:rsidR="00894CDF" w:rsidRPr="002D676C">
          <w:t xml:space="preserve">from </w:t>
        </w:r>
      </w:ins>
      <w:r w:rsidRPr="002D676C">
        <w:t xml:space="preserve">VLA) </w:t>
      </w:r>
      <w:del w:id="926" w:author="Author">
        <w:r w:rsidRPr="002D676C" w:rsidDel="00F266DA">
          <w:delText xml:space="preserve">are </w:delText>
        </w:r>
      </w:del>
      <w:ins w:id="927" w:author="Author">
        <w:r w:rsidR="00F266DA" w:rsidRPr="002D676C">
          <w:t xml:space="preserve">were </w:t>
        </w:r>
      </w:ins>
      <w:r w:rsidRPr="002D676C">
        <w:t>highly enriched in intergenic regions</w:t>
      </w:r>
      <w:del w:id="928" w:author="Author">
        <w:r w:rsidRPr="002D676C" w:rsidDel="00894CDF">
          <w:delText>,</w:delText>
        </w:r>
      </w:del>
      <w:r w:rsidRPr="002D676C">
        <w:t xml:space="preserve"> while GWAS and vQTL loci </w:t>
      </w:r>
      <w:del w:id="929" w:author="Author">
        <w:r w:rsidRPr="002D676C" w:rsidDel="00F266DA">
          <w:delText xml:space="preserve">are </w:delText>
        </w:r>
      </w:del>
      <w:ins w:id="930" w:author="Author">
        <w:r w:rsidR="00F266DA" w:rsidRPr="002D676C">
          <w:t xml:space="preserve">were </w:t>
        </w:r>
      </w:ins>
      <w:r w:rsidRPr="002D676C">
        <w:t xml:space="preserve">highly concentrated </w:t>
      </w:r>
      <w:ins w:id="931" w:author="Author">
        <w:r w:rsidR="00894CDF" w:rsidRPr="002D676C">
          <w:t>within or n</w:t>
        </w:r>
      </w:ins>
      <w:del w:id="932" w:author="Author">
        <w:r w:rsidRPr="002D676C" w:rsidDel="00894CDF">
          <w:delText>n</w:delText>
        </w:r>
      </w:del>
      <w:r w:rsidRPr="002D676C">
        <w:t xml:space="preserve">ear </w:t>
      </w:r>
      <w:del w:id="933" w:author="Author">
        <w:r w:rsidRPr="002D676C" w:rsidDel="00894CDF">
          <w:delText xml:space="preserve">or inside </w:delText>
        </w:r>
      </w:del>
      <w:r w:rsidRPr="002D676C">
        <w:t xml:space="preserve">genes. As with </w:t>
      </w:r>
      <w:del w:id="934" w:author="Author">
        <w:r w:rsidRPr="002D676C" w:rsidDel="00894CDF">
          <w:delText xml:space="preserve">the </w:delText>
        </w:r>
      </w:del>
      <w:r w:rsidRPr="002D676C">
        <w:t>CADD scores,</w:t>
      </w:r>
      <w:r w:rsidR="00582D51" w:rsidRPr="002D676C">
        <w:t xml:space="preserve"> </w:t>
      </w:r>
      <w:r w:rsidRPr="002D676C">
        <w:t xml:space="preserve">variance loci </w:t>
      </w:r>
      <w:del w:id="935" w:author="Author">
        <w:r w:rsidRPr="002D676C" w:rsidDel="00F266DA">
          <w:delText xml:space="preserve">are </w:delText>
        </w:r>
      </w:del>
      <w:ins w:id="936" w:author="Author">
        <w:r w:rsidR="00F266DA" w:rsidRPr="002D676C">
          <w:t xml:space="preserve">were </w:t>
        </w:r>
      </w:ins>
      <w:r w:rsidRPr="002D676C">
        <w:t xml:space="preserve">depleted in </w:t>
      </w:r>
      <w:ins w:id="937" w:author="Author">
        <w:r w:rsidR="00F266DA" w:rsidRPr="002D676C">
          <w:t xml:space="preserve">regions with </w:t>
        </w:r>
      </w:ins>
      <w:r w:rsidRPr="002D676C">
        <w:t>high CADD score</w:t>
      </w:r>
      <w:ins w:id="938" w:author="Author">
        <w:r w:rsidR="00F266DA" w:rsidRPr="002D676C">
          <w:t>s</w:t>
        </w:r>
      </w:ins>
      <w:del w:id="939" w:author="Author">
        <w:r w:rsidRPr="002D676C" w:rsidDel="00F266DA">
          <w:delText xml:space="preserve"> regions</w:delText>
        </w:r>
      </w:del>
      <w:ins w:id="940" w:author="Author">
        <w:r w:rsidR="00894CDF" w:rsidRPr="002D676C">
          <w:t xml:space="preserve">, indicating </w:t>
        </w:r>
      </w:ins>
      <w:del w:id="941" w:author="Author">
        <w:r w:rsidRPr="002D676C" w:rsidDel="00894CDF">
          <w:delText xml:space="preserve"> - </w:delText>
        </w:r>
        <w:r w:rsidRPr="002D676C" w:rsidDel="00F266DA">
          <w:delText>regions of</w:delText>
        </w:r>
      </w:del>
      <w:ins w:id="942" w:author="Author">
        <w:r w:rsidR="00F266DA" w:rsidRPr="002D676C">
          <w:t>their</w:t>
        </w:r>
      </w:ins>
      <w:r w:rsidRPr="002D676C">
        <w:t xml:space="preserve"> high pathogenic tendency.</w:t>
      </w:r>
      <w:r w:rsidR="00582D51" w:rsidRPr="002D676C">
        <w:t xml:space="preserve"> </w:t>
      </w:r>
      <w:r w:rsidRPr="002D676C">
        <w:t xml:space="preserve">Although </w:t>
      </w:r>
      <w:ins w:id="943" w:author="Author">
        <w:r w:rsidR="00894CDF" w:rsidRPr="002D676C">
          <w:t xml:space="preserve">there </w:t>
        </w:r>
        <w:r w:rsidR="00F266DA" w:rsidRPr="002D676C">
          <w:t>we</w:t>
        </w:r>
        <w:r w:rsidR="00894CDF" w:rsidRPr="002D676C">
          <w:t xml:space="preserve">re </w:t>
        </w:r>
      </w:ins>
      <w:r w:rsidRPr="002D676C">
        <w:t xml:space="preserve">more GWAS and vQTL loci </w:t>
      </w:r>
      <w:del w:id="944" w:author="Author">
        <w:r w:rsidRPr="002D676C" w:rsidDel="00894CDF">
          <w:delText xml:space="preserve">are </w:delText>
        </w:r>
      </w:del>
      <w:ins w:id="945" w:author="Author">
        <w:r w:rsidR="00894CDF" w:rsidRPr="002D676C">
          <w:t xml:space="preserve">within or </w:t>
        </w:r>
      </w:ins>
      <w:r w:rsidRPr="002D676C">
        <w:t xml:space="preserve">near </w:t>
      </w:r>
      <w:del w:id="946" w:author="Author">
        <w:r w:rsidRPr="002D676C" w:rsidDel="00894CDF">
          <w:delText xml:space="preserve">or within </w:delText>
        </w:r>
      </w:del>
      <w:r w:rsidRPr="002D676C">
        <w:t xml:space="preserve">genes, they </w:t>
      </w:r>
      <w:del w:id="947" w:author="Author">
        <w:r w:rsidRPr="002D676C" w:rsidDel="00F266DA">
          <w:delText xml:space="preserve">are </w:delText>
        </w:r>
      </w:del>
      <w:ins w:id="948" w:author="Author">
        <w:r w:rsidR="00F266DA" w:rsidRPr="002D676C">
          <w:t xml:space="preserve">were </w:t>
        </w:r>
      </w:ins>
      <w:r w:rsidRPr="002D676C">
        <w:t>more concentrated in non</w:t>
      </w:r>
      <w:r w:rsidR="00582D51" w:rsidRPr="002D676C">
        <w:t>-</w:t>
      </w:r>
      <w:r w:rsidRPr="002D676C">
        <w:t>protein</w:t>
      </w:r>
      <w:r w:rsidR="00582D51" w:rsidRPr="002D676C">
        <w:t xml:space="preserve"> </w:t>
      </w:r>
      <w:r w:rsidRPr="002D676C">
        <w:t>coding segments (i.e., upstream, intronic, and downstream). For the few</w:t>
      </w:r>
      <w:del w:id="949" w:author="Author">
        <w:r w:rsidRPr="002D676C" w:rsidDel="00894CDF">
          <w:delText>er</w:delText>
        </w:r>
      </w:del>
      <w:r w:rsidRPr="002D676C">
        <w:t xml:space="preserve"> variance loci </w:t>
      </w:r>
      <w:del w:id="950" w:author="Author">
        <w:r w:rsidRPr="002D676C" w:rsidDel="00894CDF">
          <w:delText>that</w:delText>
        </w:r>
        <w:r w:rsidR="00582D51" w:rsidRPr="002D676C" w:rsidDel="00894CDF">
          <w:delText xml:space="preserve"> </w:delText>
        </w:r>
        <w:r w:rsidRPr="002D676C" w:rsidDel="00894CDF">
          <w:delText xml:space="preserve">are </w:delText>
        </w:r>
      </w:del>
      <w:ins w:id="951" w:author="Author">
        <w:r w:rsidR="00894CDF" w:rsidRPr="002D676C">
          <w:t xml:space="preserve">located within or </w:t>
        </w:r>
      </w:ins>
      <w:r w:rsidRPr="002D676C">
        <w:t xml:space="preserve">near </w:t>
      </w:r>
      <w:del w:id="952" w:author="Author">
        <w:r w:rsidRPr="002D676C" w:rsidDel="00894CDF">
          <w:delText xml:space="preserve">or in </w:delText>
        </w:r>
      </w:del>
      <w:r w:rsidRPr="002D676C">
        <w:t xml:space="preserve">genes, the distribution </w:t>
      </w:r>
      <w:del w:id="953" w:author="Author">
        <w:r w:rsidRPr="002D676C" w:rsidDel="00F266DA">
          <w:delText xml:space="preserve">is </w:delText>
        </w:r>
      </w:del>
      <w:ins w:id="954" w:author="Author">
        <w:r w:rsidR="00F266DA" w:rsidRPr="002D676C">
          <w:t xml:space="preserve">was </w:t>
        </w:r>
      </w:ins>
      <w:r w:rsidRPr="002D676C">
        <w:t xml:space="preserve">relatively flat. Overall, </w:t>
      </w:r>
      <w:ins w:id="955" w:author="Author">
        <w:r w:rsidR="00F266DA" w:rsidRPr="002D676C">
          <w:t xml:space="preserve">the results indicate that </w:t>
        </w:r>
      </w:ins>
      <w:r w:rsidRPr="002D676C">
        <w:t>variance loci are likely to take indirect,</w:t>
      </w:r>
      <w:r w:rsidR="00582D51" w:rsidRPr="002D676C">
        <w:t xml:space="preserve"> </w:t>
      </w:r>
      <w:r w:rsidRPr="002D676C">
        <w:t>regulatory roles in genome molecule biology</w:t>
      </w:r>
      <w:del w:id="956" w:author="Author">
        <w:r w:rsidRPr="002D676C" w:rsidDel="008709B3">
          <w:delText>,</w:delText>
        </w:r>
      </w:del>
      <w:r w:rsidRPr="002D676C">
        <w:t xml:space="preserve"> while GWAS and vQTL loci are </w:t>
      </w:r>
      <w:ins w:id="957" w:author="Author">
        <w:r w:rsidR="008709B3" w:rsidRPr="002D676C">
          <w:t xml:space="preserve">likely to be </w:t>
        </w:r>
      </w:ins>
      <w:r w:rsidRPr="002D676C">
        <w:t>more directly involved</w:t>
      </w:r>
      <w:r w:rsidR="00582D51" w:rsidRPr="002D676C">
        <w:t xml:space="preserve"> </w:t>
      </w:r>
      <w:r w:rsidRPr="002D676C">
        <w:t xml:space="preserve">in producing protein molecules. </w:t>
      </w:r>
    </w:p>
    <w:p w14:paraId="4754A4E1" w14:textId="48B4E199" w:rsidR="00803168" w:rsidRPr="002D676C" w:rsidRDefault="00803168" w:rsidP="00803168">
      <w:r w:rsidRPr="002D676C">
        <w:t>For a binary trait such as T2D, the functional distribution of GWAS</w:t>
      </w:r>
      <w:r w:rsidR="00582D51" w:rsidRPr="002D676C">
        <w:t xml:space="preserve"> </w:t>
      </w:r>
      <w:r w:rsidRPr="002D676C">
        <w:t xml:space="preserve">and vQTL loci </w:t>
      </w:r>
      <w:del w:id="958" w:author="Author">
        <w:r w:rsidRPr="002D676C" w:rsidDel="008709B3">
          <w:delText xml:space="preserve">are </w:delText>
        </w:r>
      </w:del>
      <w:ins w:id="959" w:author="Author">
        <w:r w:rsidR="00F266DA" w:rsidRPr="002D676C">
          <w:t>wa</w:t>
        </w:r>
        <w:r w:rsidR="008709B3" w:rsidRPr="002D676C">
          <w:t xml:space="preserve">s </w:t>
        </w:r>
      </w:ins>
      <w:r w:rsidRPr="002D676C">
        <w:t xml:space="preserve">nearly identical due to the high correlation between </w:t>
      </w:r>
      <w:del w:id="960" w:author="Author">
        <w:r w:rsidRPr="002D676C" w:rsidDel="00F266DA">
          <w:delText xml:space="preserve">the </w:delText>
        </w:r>
      </w:del>
      <w:r w:rsidRPr="002D676C">
        <w:t xml:space="preserve">rankings </w:t>
      </w:r>
      <w:del w:id="961" w:author="Author">
        <w:r w:rsidRPr="002D676C" w:rsidDel="00F266DA">
          <w:delText>given by</w:delText>
        </w:r>
      </w:del>
      <w:ins w:id="962" w:author="Author">
        <w:r w:rsidR="00F266DA" w:rsidRPr="002D676C">
          <w:t>from</w:t>
        </w:r>
      </w:ins>
      <w:r w:rsidRPr="002D676C">
        <w:t xml:space="preserve"> GWAS</w:t>
      </w:r>
      <w:r w:rsidR="00582D51" w:rsidRPr="002D676C">
        <w:t xml:space="preserve"> </w:t>
      </w:r>
      <w:r w:rsidRPr="002D676C">
        <w:t>and vQTL</w:t>
      </w:r>
      <w:ins w:id="963" w:author="Author">
        <w:r w:rsidR="008709B3" w:rsidRPr="002D676C">
          <w:t xml:space="preserve">. </w:t>
        </w:r>
        <w:commentRangeStart w:id="964"/>
        <w:r w:rsidR="008709B3" w:rsidRPr="002D676C">
          <w:t>This</w:t>
        </w:r>
      </w:ins>
      <w:del w:id="965" w:author="Author">
        <w:r w:rsidRPr="002D676C" w:rsidDel="008709B3">
          <w:delText>, which</w:delText>
        </w:r>
      </w:del>
      <w:r w:rsidRPr="002D676C">
        <w:t xml:space="preserve"> is also </w:t>
      </w:r>
      <w:ins w:id="966" w:author="Author">
        <w:r w:rsidR="00F266DA" w:rsidRPr="002D676C">
          <w:t xml:space="preserve">the reason for the </w:t>
        </w:r>
      </w:ins>
      <w:del w:id="967" w:author="Author">
        <w:r w:rsidRPr="002D676C" w:rsidDel="00F266DA">
          <w:delText xml:space="preserve">why the </w:delText>
        </w:r>
      </w:del>
      <w:r w:rsidRPr="002D676C">
        <w:t xml:space="preserve">overlapping performance </w:t>
      </w:r>
      <w:ins w:id="968" w:author="Author">
        <w:r w:rsidR="006A52EB" w:rsidRPr="002D676C">
          <w:t xml:space="preserve">of GWAS and vQTL regarding </w:t>
        </w:r>
      </w:ins>
      <w:del w:id="969" w:author="Author">
        <w:r w:rsidRPr="002D676C" w:rsidDel="006A52EB">
          <w:delText xml:space="preserve">in </w:delText>
        </w:r>
      </w:del>
      <w:r w:rsidRPr="002D676C">
        <w:t>GxE enrichment benchmarks</w:t>
      </w:r>
      <w:commentRangeEnd w:id="964"/>
      <w:r w:rsidR="006A52EB" w:rsidRPr="002D676C">
        <w:rPr>
          <w:rStyle w:val="CommentReference"/>
        </w:rPr>
        <w:commentReference w:id="964"/>
      </w:r>
      <w:del w:id="970" w:author="Author">
        <w:r w:rsidRPr="002D676C" w:rsidDel="00F266DA">
          <w:delText xml:space="preserve"> </w:delText>
        </w:r>
        <w:r w:rsidRPr="002D676C" w:rsidDel="008709B3">
          <w:delText>shown</w:delText>
        </w:r>
        <w:r w:rsidR="00582D51" w:rsidRPr="002D676C" w:rsidDel="008709B3">
          <w:delText xml:space="preserve"> </w:delText>
        </w:r>
        <w:r w:rsidRPr="002D676C" w:rsidDel="00F266DA">
          <w:delText>previously</w:delText>
        </w:r>
      </w:del>
      <w:r w:rsidRPr="002D676C">
        <w:t>.</w:t>
      </w:r>
      <w:ins w:id="971" w:author="Author">
        <w:r w:rsidR="00F266DA" w:rsidRPr="002D676C">
          <w:t xml:space="preserve"> </w:t>
        </w:r>
      </w:ins>
      <w:del w:id="972" w:author="Author">
        <w:r w:rsidRPr="002D676C" w:rsidDel="00F266DA">
          <w:delText xml:space="preserve"> When it comes to a</w:delText>
        </w:r>
      </w:del>
      <w:ins w:id="973" w:author="Author">
        <w:r w:rsidR="00F266DA" w:rsidRPr="002D676C">
          <w:t>For</w:t>
        </w:r>
      </w:ins>
      <w:r w:rsidRPr="002D676C">
        <w:t xml:space="preserve"> </w:t>
      </w:r>
      <w:ins w:id="974" w:author="Author">
        <w:r w:rsidR="00F266DA" w:rsidRPr="002D676C">
          <w:t xml:space="preserve">the </w:t>
        </w:r>
      </w:ins>
      <w:r w:rsidRPr="002D676C">
        <w:t>continuous outcome</w:t>
      </w:r>
      <w:ins w:id="975" w:author="Author">
        <w:r w:rsidR="00F266DA" w:rsidRPr="002D676C">
          <w:t xml:space="preserve"> </w:t>
        </w:r>
      </w:ins>
      <w:del w:id="976" w:author="Author">
        <w:r w:rsidRPr="002D676C" w:rsidDel="00F266DA">
          <w:delText xml:space="preserve"> such as</w:delText>
        </w:r>
      </w:del>
      <w:ins w:id="977" w:author="Author">
        <w:r w:rsidR="00F266DA" w:rsidRPr="002D676C">
          <w:t>of</w:t>
        </w:r>
      </w:ins>
      <w:r w:rsidRPr="002D676C">
        <w:t xml:space="preserve"> BMI, </w:t>
      </w:r>
      <w:del w:id="978" w:author="Author">
        <w:r w:rsidRPr="002D676C" w:rsidDel="00F266DA">
          <w:delText xml:space="preserve">where </w:delText>
        </w:r>
      </w:del>
      <w:r w:rsidRPr="002D676C">
        <w:lastRenderedPageBreak/>
        <w:t>GWAS and vQTL rank</w:t>
      </w:r>
      <w:ins w:id="979" w:author="Author">
        <w:r w:rsidR="00F266DA" w:rsidRPr="002D676C">
          <w:t>ed</w:t>
        </w:r>
      </w:ins>
      <w:r w:rsidRPr="002D676C">
        <w:t xml:space="preserve"> the</w:t>
      </w:r>
      <w:r w:rsidR="00582D51" w:rsidRPr="002D676C">
        <w:t xml:space="preserve"> </w:t>
      </w:r>
      <w:r w:rsidRPr="002D676C">
        <w:t>variants differently</w:t>
      </w:r>
      <w:ins w:id="980" w:author="Author">
        <w:r w:rsidR="006A52EB" w:rsidRPr="002D676C">
          <w:t>. T</w:t>
        </w:r>
      </w:ins>
      <w:del w:id="981" w:author="Author">
        <w:r w:rsidRPr="002D676C" w:rsidDel="006A52EB">
          <w:delText>, t</w:delText>
        </w:r>
      </w:del>
      <w:r w:rsidRPr="002D676C">
        <w:t xml:space="preserve">he concentration of GWAS and vQTL loci </w:t>
      </w:r>
      <w:ins w:id="982" w:author="Author">
        <w:r w:rsidR="006A52EB" w:rsidRPr="002D676C">
          <w:t xml:space="preserve">also </w:t>
        </w:r>
      </w:ins>
      <w:r w:rsidRPr="002D676C">
        <w:t>differ</w:t>
      </w:r>
      <w:ins w:id="983" w:author="Author">
        <w:r w:rsidR="008709B3" w:rsidRPr="002D676C">
          <w:t>s</w:t>
        </w:r>
      </w:ins>
      <w:r w:rsidRPr="002D676C">
        <w:t xml:space="preserve"> </w:t>
      </w:r>
      <w:del w:id="984" w:author="Author">
        <w:r w:rsidRPr="002D676C" w:rsidDel="006A52EB">
          <w:delText xml:space="preserve">regarding </w:delText>
        </w:r>
      </w:del>
      <w:ins w:id="985" w:author="Author">
        <w:r w:rsidR="006A52EB" w:rsidRPr="002D676C">
          <w:t>for</w:t>
        </w:r>
      </w:ins>
      <w:del w:id="986" w:author="Author">
        <w:r w:rsidRPr="002D676C" w:rsidDel="006A52EB">
          <w:delText>the</w:delText>
        </w:r>
      </w:del>
      <w:r w:rsidRPr="002D676C">
        <w:t xml:space="preserve"> CADD scores.</w:t>
      </w:r>
      <w:ins w:id="987" w:author="Author">
        <w:r w:rsidR="006A52EB" w:rsidRPr="002D676C">
          <w:t xml:space="preserve"> </w:t>
        </w:r>
      </w:ins>
      <w:del w:id="988" w:author="Author">
        <w:r w:rsidR="00582D51" w:rsidRPr="002D676C" w:rsidDel="006A52EB">
          <w:delText xml:space="preserve"> </w:delText>
        </w:r>
        <w:r w:rsidRPr="002D676C" w:rsidDel="006A52EB">
          <w:delText xml:space="preserve">In </w:delText>
        </w:r>
        <w:r w:rsidRPr="002D676C" w:rsidDel="00F266DA">
          <w:delText xml:space="preserve">either </w:delText>
        </w:r>
        <w:r w:rsidRPr="002D676C" w:rsidDel="006A52EB">
          <w:delText>case</w:delText>
        </w:r>
      </w:del>
      <w:ins w:id="989" w:author="Author">
        <w:r w:rsidR="006A52EB" w:rsidRPr="002D676C">
          <w:t>For both binary and continuous outcomes</w:t>
        </w:r>
      </w:ins>
      <w:r w:rsidRPr="002D676C">
        <w:t xml:space="preserve">, the pattern of variance loci is distinct from </w:t>
      </w:r>
      <w:ins w:id="990" w:author="Author">
        <w:r w:rsidR="006A52EB" w:rsidRPr="00BC2D47">
          <w:t xml:space="preserve">the pattern of </w:t>
        </w:r>
      </w:ins>
      <w:r w:rsidRPr="002D676C">
        <w:t>GWAS and vQTL loci, providing a new</w:t>
      </w:r>
      <w:r w:rsidR="00582D51" w:rsidRPr="002D676C">
        <w:t xml:space="preserve"> </w:t>
      </w:r>
      <w:r w:rsidRPr="002D676C">
        <w:t xml:space="preserve">perspective on the relative importance of each variant in terms of </w:t>
      </w:r>
      <w:del w:id="991" w:author="Author">
        <w:r w:rsidRPr="002D676C" w:rsidDel="008709B3">
          <w:delText xml:space="preserve">the </w:delText>
        </w:r>
      </w:del>
      <w:r w:rsidRPr="002D676C">
        <w:t xml:space="preserve">potential </w:t>
      </w:r>
      <w:del w:id="992" w:author="Author">
        <w:r w:rsidRPr="002D676C" w:rsidDel="008709B3">
          <w:delText xml:space="preserve">in </w:delText>
        </w:r>
      </w:del>
      <w:r w:rsidRPr="002D676C">
        <w:t>interaction.</w:t>
      </w:r>
    </w:p>
    <w:tbl>
      <w:tblPr>
        <w:tblW w:w="4999" w:type="pct"/>
        <w:tblCellMar>
          <w:left w:w="43" w:type="dxa"/>
          <w:right w:w="43" w:type="dxa"/>
        </w:tblCellMar>
        <w:tblLook w:val="04A0" w:firstRow="1" w:lastRow="0" w:firstColumn="1" w:lastColumn="0" w:noHBand="0" w:noVBand="1"/>
      </w:tblPr>
      <w:tblGrid>
        <w:gridCol w:w="514"/>
        <w:gridCol w:w="944"/>
        <w:gridCol w:w="466"/>
        <w:gridCol w:w="432"/>
        <w:gridCol w:w="400"/>
        <w:gridCol w:w="495"/>
        <w:gridCol w:w="466"/>
        <w:gridCol w:w="432"/>
        <w:gridCol w:w="400"/>
        <w:gridCol w:w="252"/>
        <w:gridCol w:w="514"/>
        <w:gridCol w:w="944"/>
        <w:gridCol w:w="466"/>
        <w:gridCol w:w="432"/>
        <w:gridCol w:w="400"/>
        <w:gridCol w:w="495"/>
        <w:gridCol w:w="466"/>
        <w:gridCol w:w="432"/>
        <w:gridCol w:w="398"/>
      </w:tblGrid>
      <w:tr w:rsidR="00836CAA" w:rsidRPr="002D676C" w14:paraId="5D418769" w14:textId="77777777" w:rsidTr="00836AD8">
        <w:trPr>
          <w:trHeight w:val="144"/>
        </w:trPr>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C78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Body Mass Index</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7868DCA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9E53B7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1A26635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4DBE2C7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13BDAB7A"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6E6828A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2CEC9DD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135" w:type="pct"/>
            <w:tcBorders>
              <w:top w:val="nil"/>
              <w:left w:val="nil"/>
              <w:bottom w:val="nil"/>
              <w:right w:val="nil"/>
            </w:tcBorders>
            <w:shd w:val="clear" w:color="auto" w:fill="auto"/>
            <w:noWrap/>
            <w:vAlign w:val="bottom"/>
            <w:hideMark/>
          </w:tcPr>
          <w:p w14:paraId="0C70B8E6" w14:textId="77777777" w:rsidR="00836CAA" w:rsidRPr="002D676C" w:rsidRDefault="00836CAA" w:rsidP="00836CAA">
            <w:pPr>
              <w:spacing w:after="0" w:line="240" w:lineRule="auto"/>
              <w:jc w:val="center"/>
              <w:rPr>
                <w:rFonts w:eastAsia="Times New Roman" w:cstheme="minorHAnsi"/>
                <w:b/>
                <w:bCs/>
                <w:color w:val="000000"/>
                <w:sz w:val="16"/>
                <w:szCs w:val="16"/>
              </w:rPr>
            </w:pPr>
          </w:p>
        </w:tc>
        <w:tc>
          <w:tcPr>
            <w:tcW w:w="7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1F6F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Type 2 Diabetes</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3E1C5066"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5F453DC2"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4" w:type="pct"/>
            <w:tcBorders>
              <w:top w:val="single" w:sz="4" w:space="0" w:color="auto"/>
              <w:left w:val="nil"/>
              <w:bottom w:val="single" w:sz="4" w:space="0" w:color="auto"/>
              <w:right w:val="single" w:sz="4" w:space="0" w:color="auto"/>
            </w:tcBorders>
            <w:shd w:val="clear" w:color="auto" w:fill="auto"/>
            <w:noWrap/>
            <w:vAlign w:val="center"/>
            <w:hideMark/>
          </w:tcPr>
          <w:p w14:paraId="7E5F1A1C"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21798DD3"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 </w:t>
            </w:r>
          </w:p>
        </w:tc>
        <w:tc>
          <w:tcPr>
            <w:tcW w:w="249" w:type="pct"/>
            <w:tcBorders>
              <w:top w:val="single" w:sz="4" w:space="0" w:color="auto"/>
              <w:left w:val="nil"/>
              <w:bottom w:val="single" w:sz="4" w:space="0" w:color="auto"/>
              <w:right w:val="single" w:sz="4" w:space="0" w:color="auto"/>
            </w:tcBorders>
            <w:shd w:val="clear" w:color="auto" w:fill="auto"/>
            <w:noWrap/>
            <w:vAlign w:val="center"/>
            <w:hideMark/>
          </w:tcPr>
          <w:p w14:paraId="4F428FA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GWA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14:paraId="478CBAE7"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VQA</w:t>
            </w:r>
          </w:p>
        </w:tc>
        <w:tc>
          <w:tcPr>
            <w:tcW w:w="213" w:type="pct"/>
            <w:tcBorders>
              <w:top w:val="single" w:sz="4" w:space="0" w:color="auto"/>
              <w:left w:val="nil"/>
              <w:bottom w:val="single" w:sz="4" w:space="0" w:color="auto"/>
              <w:right w:val="single" w:sz="4" w:space="0" w:color="auto"/>
            </w:tcBorders>
            <w:shd w:val="clear" w:color="auto" w:fill="auto"/>
            <w:noWrap/>
            <w:vAlign w:val="center"/>
            <w:hideMark/>
          </w:tcPr>
          <w:p w14:paraId="7CEAF83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VLA</w:t>
            </w:r>
          </w:p>
        </w:tc>
      </w:tr>
      <w:tr w:rsidR="00836CAA" w:rsidRPr="002D676C" w14:paraId="5FCE6BEB" w14:textId="77777777" w:rsidTr="00836AD8">
        <w:trPr>
          <w:trHeight w:val="144"/>
        </w:trPr>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35F4A5C8"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0588ACF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675F77B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54814D8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nil"/>
              <w:left w:val="single" w:sz="4" w:space="0" w:color="auto"/>
              <w:right w:val="single" w:sz="4" w:space="0" w:color="auto"/>
            </w:tcBorders>
            <w:shd w:val="clear" w:color="auto" w:fill="auto"/>
            <w:noWrap/>
            <w:vAlign w:val="center"/>
            <w:hideMark/>
          </w:tcPr>
          <w:p w14:paraId="7F86F80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nil"/>
              <w:left w:val="single" w:sz="4" w:space="0" w:color="auto"/>
              <w:right w:val="single" w:sz="4" w:space="0" w:color="auto"/>
            </w:tcBorders>
            <w:shd w:val="clear" w:color="auto" w:fill="auto"/>
            <w:noWrap/>
            <w:vAlign w:val="center"/>
            <w:hideMark/>
          </w:tcPr>
          <w:p w14:paraId="77E6C850"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nil"/>
              <w:left w:val="single" w:sz="4" w:space="0" w:color="auto"/>
              <w:right w:val="single" w:sz="4" w:space="0" w:color="auto"/>
            </w:tcBorders>
            <w:shd w:val="clear" w:color="auto" w:fill="auto"/>
            <w:noWrap/>
            <w:vAlign w:val="center"/>
            <w:hideMark/>
          </w:tcPr>
          <w:p w14:paraId="6B9F8AE3"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vMerge w:val="restart"/>
            <w:tcBorders>
              <w:top w:val="nil"/>
              <w:left w:val="single" w:sz="4" w:space="0" w:color="auto"/>
              <w:right w:val="single" w:sz="4" w:space="0" w:color="auto"/>
            </w:tcBorders>
            <w:shd w:val="clear" w:color="auto" w:fill="auto"/>
            <w:noWrap/>
            <w:vAlign w:val="center"/>
            <w:hideMark/>
          </w:tcPr>
          <w:p w14:paraId="62A020F9"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135" w:type="pct"/>
            <w:tcBorders>
              <w:top w:val="nil"/>
              <w:left w:val="nil"/>
              <w:right w:val="nil"/>
            </w:tcBorders>
            <w:shd w:val="clear" w:color="auto" w:fill="auto"/>
            <w:noWrap/>
            <w:vAlign w:val="bottom"/>
            <w:hideMark/>
          </w:tcPr>
          <w:p w14:paraId="341DC9B3"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780" w:type="pct"/>
            <w:gridSpan w:val="2"/>
            <w:tcBorders>
              <w:top w:val="single" w:sz="4" w:space="0" w:color="auto"/>
              <w:left w:val="single" w:sz="4" w:space="0" w:color="auto"/>
              <w:right w:val="single" w:sz="4" w:space="0" w:color="auto"/>
            </w:tcBorders>
            <w:shd w:val="clear" w:color="auto" w:fill="auto"/>
            <w:noWrap/>
            <w:vAlign w:val="center"/>
            <w:hideMark/>
          </w:tcPr>
          <w:p w14:paraId="75CF985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Intergenic</w:t>
            </w:r>
          </w:p>
        </w:tc>
        <w:tc>
          <w:tcPr>
            <w:tcW w:w="249" w:type="pct"/>
            <w:tcBorders>
              <w:top w:val="nil"/>
              <w:left w:val="nil"/>
              <w:right w:val="single" w:sz="4" w:space="0" w:color="auto"/>
            </w:tcBorders>
            <w:shd w:val="clear" w:color="auto" w:fill="auto"/>
            <w:noWrap/>
            <w:vAlign w:val="center"/>
            <w:hideMark/>
          </w:tcPr>
          <w:p w14:paraId="38132F6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right w:val="single" w:sz="4" w:space="0" w:color="auto"/>
            </w:tcBorders>
            <w:shd w:val="clear" w:color="auto" w:fill="auto"/>
            <w:noWrap/>
            <w:vAlign w:val="center"/>
            <w:hideMark/>
          </w:tcPr>
          <w:p w14:paraId="530F0D89"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right w:val="single" w:sz="4" w:space="0" w:color="auto"/>
            </w:tcBorders>
            <w:shd w:val="clear" w:color="auto" w:fill="auto"/>
            <w:noWrap/>
            <w:vAlign w:val="center"/>
            <w:hideMark/>
          </w:tcPr>
          <w:p w14:paraId="03872FA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C6000"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CADD</w:t>
            </w:r>
          </w:p>
        </w:tc>
        <w:tc>
          <w:tcPr>
            <w:tcW w:w="24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D8A2"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2A9C6"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7F27C" w14:textId="77777777" w:rsidR="00836CAA" w:rsidRPr="002D676C" w:rsidRDefault="00836CAA" w:rsidP="00836CAA">
            <w:pPr>
              <w:spacing w:after="0" w:line="240" w:lineRule="auto"/>
              <w:jc w:val="center"/>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r>
      <w:tr w:rsidR="00836CAA" w:rsidRPr="002D676C" w14:paraId="34F6A346" w14:textId="77777777" w:rsidTr="00836AD8">
        <w:trPr>
          <w:trHeight w:val="144"/>
        </w:trPr>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D0EED4B"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10B1FE56"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1776E38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703E4BF"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B6B556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5FB7CDA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2959179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59EA13B4"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0402CE2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bottom w:val="nil"/>
              <w:right w:val="nil"/>
            </w:tcBorders>
            <w:shd w:val="clear" w:color="auto" w:fill="auto"/>
            <w:noWrap/>
            <w:vAlign w:val="bottom"/>
            <w:hideMark/>
          </w:tcPr>
          <w:p w14:paraId="7AABD8B4"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A55B1E" w14:textId="77777777" w:rsidR="00836CAA" w:rsidRPr="002D676C" w:rsidRDefault="00836CAA" w:rsidP="00836CAA">
            <w:pPr>
              <w:spacing w:after="0" w:line="240" w:lineRule="auto"/>
              <w:jc w:val="center"/>
              <w:rPr>
                <w:rFonts w:eastAsia="Times New Roman" w:cstheme="minorHAnsi"/>
                <w:b/>
                <w:bCs/>
                <w:color w:val="000000"/>
                <w:sz w:val="16"/>
                <w:szCs w:val="16"/>
              </w:rPr>
            </w:pPr>
            <w:r w:rsidRPr="002D676C">
              <w:rPr>
                <w:rFonts w:eastAsia="Times New Roman" w:cstheme="minorHAnsi"/>
                <w:b/>
                <w:bCs/>
                <w:color w:val="000000"/>
                <w:sz w:val="16"/>
                <w:szCs w:val="16"/>
              </w:rPr>
              <w:t>Genes</w:t>
            </w:r>
          </w:p>
        </w:tc>
        <w:tc>
          <w:tcPr>
            <w:tcW w:w="505" w:type="pct"/>
            <w:tcBorders>
              <w:top w:val="nil"/>
              <w:left w:val="nil"/>
              <w:bottom w:val="single" w:sz="4" w:space="0" w:color="auto"/>
              <w:right w:val="single" w:sz="4" w:space="0" w:color="auto"/>
            </w:tcBorders>
            <w:shd w:val="clear" w:color="auto" w:fill="auto"/>
            <w:noWrap/>
            <w:vAlign w:val="center"/>
            <w:hideMark/>
          </w:tcPr>
          <w:p w14:paraId="3BA54CC4"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Upstream</w:t>
            </w:r>
          </w:p>
        </w:tc>
        <w:tc>
          <w:tcPr>
            <w:tcW w:w="249" w:type="pct"/>
            <w:tcBorders>
              <w:top w:val="nil"/>
              <w:left w:val="nil"/>
              <w:bottom w:val="single" w:sz="4" w:space="0" w:color="auto"/>
              <w:right w:val="single" w:sz="4" w:space="0" w:color="auto"/>
            </w:tcBorders>
            <w:shd w:val="clear" w:color="auto" w:fill="auto"/>
            <w:noWrap/>
            <w:vAlign w:val="center"/>
            <w:hideMark/>
          </w:tcPr>
          <w:p w14:paraId="4F7EBD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C47A0A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72EA214B"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B0C2E2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3D53B4B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4F4961F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4D40407C"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705A0F4"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74E2802E"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305C570E"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61846EC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3099C49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616E271"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06F9D4E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39688EA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7B36AC5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7B7E342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33A2F4EA"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0D9A7287"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79285D63"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Intronic</w:t>
            </w:r>
          </w:p>
        </w:tc>
        <w:tc>
          <w:tcPr>
            <w:tcW w:w="249" w:type="pct"/>
            <w:tcBorders>
              <w:top w:val="nil"/>
              <w:left w:val="nil"/>
              <w:bottom w:val="single" w:sz="4" w:space="0" w:color="auto"/>
              <w:right w:val="single" w:sz="4" w:space="0" w:color="auto"/>
            </w:tcBorders>
            <w:shd w:val="clear" w:color="auto" w:fill="auto"/>
            <w:noWrap/>
            <w:vAlign w:val="center"/>
            <w:hideMark/>
          </w:tcPr>
          <w:p w14:paraId="1C938F96"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63F8214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1211B40"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2E1F2F28"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7D60E140"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08AE5EA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2471A64D"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4054AA00"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6DFC8755"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0BE0A7CA"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4491B70A"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nil"/>
              <w:left w:val="single" w:sz="4" w:space="0" w:color="auto"/>
              <w:bottom w:val="single" w:sz="4" w:space="0" w:color="auto"/>
              <w:right w:val="single" w:sz="4" w:space="0" w:color="auto"/>
            </w:tcBorders>
            <w:vAlign w:val="center"/>
            <w:hideMark/>
          </w:tcPr>
          <w:p w14:paraId="2527DF7D"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05B5849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1FAD82C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5E7FF7C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6E511FB9"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393AF046"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bottom"/>
            <w:hideMark/>
          </w:tcPr>
          <w:p w14:paraId="25206ED8"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Exonic</w:t>
            </w:r>
          </w:p>
        </w:tc>
        <w:tc>
          <w:tcPr>
            <w:tcW w:w="694" w:type="pct"/>
            <w:gridSpan w:val="3"/>
            <w:tcBorders>
              <w:top w:val="single" w:sz="4" w:space="0" w:color="auto"/>
              <w:left w:val="nil"/>
              <w:bottom w:val="single" w:sz="4" w:space="0" w:color="auto"/>
              <w:right w:val="single" w:sz="4" w:space="0" w:color="auto"/>
            </w:tcBorders>
            <w:shd w:val="clear" w:color="auto" w:fill="auto"/>
            <w:noWrap/>
            <w:vAlign w:val="bottom"/>
            <w:hideMark/>
          </w:tcPr>
          <w:p w14:paraId="68491DE5"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 </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580CDAB1"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002EA5DA"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89D3EBD"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637CA862"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CAA" w:rsidRPr="002D676C" w14:paraId="38ACF646" w14:textId="77777777" w:rsidTr="00836AD8">
        <w:trPr>
          <w:trHeight w:val="144"/>
        </w:trPr>
        <w:tc>
          <w:tcPr>
            <w:tcW w:w="275" w:type="pct"/>
            <w:vMerge/>
            <w:tcBorders>
              <w:top w:val="single" w:sz="4" w:space="0" w:color="auto"/>
              <w:left w:val="single" w:sz="4" w:space="0" w:color="auto"/>
              <w:bottom w:val="single" w:sz="4" w:space="0" w:color="auto"/>
              <w:right w:val="single" w:sz="4" w:space="0" w:color="auto"/>
            </w:tcBorders>
            <w:vAlign w:val="center"/>
            <w:hideMark/>
          </w:tcPr>
          <w:p w14:paraId="0B0A8B5C"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2E90F53B"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0A1CA3BD"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07C25232"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44D7F50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nil"/>
              <w:left w:val="single" w:sz="4" w:space="0" w:color="auto"/>
              <w:bottom w:val="single" w:sz="4" w:space="0" w:color="auto"/>
              <w:right w:val="single" w:sz="4" w:space="0" w:color="auto"/>
            </w:tcBorders>
            <w:vAlign w:val="center"/>
            <w:hideMark/>
          </w:tcPr>
          <w:p w14:paraId="2BE09FA2"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nil"/>
              <w:left w:val="single" w:sz="4" w:space="0" w:color="auto"/>
              <w:bottom w:val="single" w:sz="4" w:space="0" w:color="auto"/>
              <w:right w:val="single" w:sz="4" w:space="0" w:color="auto"/>
            </w:tcBorders>
            <w:vAlign w:val="center"/>
            <w:hideMark/>
          </w:tcPr>
          <w:p w14:paraId="6358CE42"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nil"/>
              <w:left w:val="single" w:sz="4" w:space="0" w:color="auto"/>
              <w:bottom w:val="single" w:sz="4" w:space="0" w:color="auto"/>
              <w:right w:val="single" w:sz="4" w:space="0" w:color="auto"/>
            </w:tcBorders>
            <w:vAlign w:val="center"/>
            <w:hideMark/>
          </w:tcPr>
          <w:p w14:paraId="60EDB3F5"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4" w:type="pct"/>
            <w:vMerge/>
            <w:tcBorders>
              <w:top w:val="nil"/>
              <w:left w:val="single" w:sz="4" w:space="0" w:color="auto"/>
              <w:bottom w:val="single" w:sz="4" w:space="0" w:color="auto"/>
              <w:right w:val="single" w:sz="4" w:space="0" w:color="auto"/>
            </w:tcBorders>
            <w:vAlign w:val="center"/>
            <w:hideMark/>
          </w:tcPr>
          <w:p w14:paraId="1A1DB31F" w14:textId="77777777" w:rsidR="00836CAA" w:rsidRPr="002D676C" w:rsidRDefault="00836CAA" w:rsidP="00836CAA">
            <w:pPr>
              <w:spacing w:after="0" w:line="240" w:lineRule="auto"/>
              <w:jc w:val="left"/>
              <w:rPr>
                <w:rFonts w:eastAsia="Times New Roman" w:cstheme="minorHAnsi"/>
                <w:color w:val="000000"/>
                <w:sz w:val="16"/>
                <w:szCs w:val="16"/>
              </w:rPr>
            </w:pPr>
          </w:p>
        </w:tc>
        <w:tc>
          <w:tcPr>
            <w:tcW w:w="135" w:type="pct"/>
            <w:tcBorders>
              <w:top w:val="nil"/>
              <w:left w:val="nil"/>
              <w:right w:val="nil"/>
            </w:tcBorders>
            <w:shd w:val="clear" w:color="auto" w:fill="auto"/>
            <w:noWrap/>
            <w:vAlign w:val="bottom"/>
            <w:hideMark/>
          </w:tcPr>
          <w:p w14:paraId="006D5C12" w14:textId="77777777" w:rsidR="00836CAA" w:rsidRPr="002D676C" w:rsidRDefault="00836CAA" w:rsidP="00836CAA">
            <w:pPr>
              <w:spacing w:after="0" w:line="240" w:lineRule="auto"/>
              <w:jc w:val="center"/>
              <w:rPr>
                <w:rFonts w:eastAsia="Times New Roman" w:cstheme="minorHAnsi"/>
                <w:color w:val="000000"/>
                <w:sz w:val="16"/>
                <w:szCs w:val="16"/>
              </w:rPr>
            </w:pPr>
          </w:p>
        </w:tc>
        <w:tc>
          <w:tcPr>
            <w:tcW w:w="275" w:type="pct"/>
            <w:vMerge/>
            <w:tcBorders>
              <w:top w:val="nil"/>
              <w:left w:val="single" w:sz="4" w:space="0" w:color="auto"/>
              <w:bottom w:val="single" w:sz="4" w:space="0" w:color="auto"/>
              <w:right w:val="single" w:sz="4" w:space="0" w:color="auto"/>
            </w:tcBorders>
            <w:vAlign w:val="center"/>
            <w:hideMark/>
          </w:tcPr>
          <w:p w14:paraId="7E71CDAA"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505" w:type="pct"/>
            <w:tcBorders>
              <w:top w:val="nil"/>
              <w:left w:val="nil"/>
              <w:bottom w:val="single" w:sz="4" w:space="0" w:color="auto"/>
              <w:right w:val="single" w:sz="4" w:space="0" w:color="auto"/>
            </w:tcBorders>
            <w:shd w:val="clear" w:color="auto" w:fill="auto"/>
            <w:noWrap/>
            <w:vAlign w:val="center"/>
            <w:hideMark/>
          </w:tcPr>
          <w:p w14:paraId="6EEBFCA0" w14:textId="77777777" w:rsidR="00836CAA" w:rsidRPr="002D676C" w:rsidRDefault="00836CAA" w:rsidP="00836CAA">
            <w:pPr>
              <w:spacing w:after="0" w:line="240" w:lineRule="auto"/>
              <w:jc w:val="left"/>
              <w:rPr>
                <w:rFonts w:eastAsia="Times New Roman" w:cstheme="minorHAnsi"/>
                <w:b/>
                <w:bCs/>
                <w:color w:val="000000"/>
                <w:sz w:val="16"/>
                <w:szCs w:val="16"/>
              </w:rPr>
            </w:pPr>
            <w:r w:rsidRPr="002D676C">
              <w:rPr>
                <w:rFonts w:eastAsia="Times New Roman" w:cstheme="minorHAnsi"/>
                <w:b/>
                <w:bCs/>
                <w:color w:val="000000"/>
                <w:sz w:val="16"/>
                <w:szCs w:val="16"/>
              </w:rPr>
              <w:t>Downstream</w:t>
            </w:r>
          </w:p>
        </w:tc>
        <w:tc>
          <w:tcPr>
            <w:tcW w:w="249" w:type="pct"/>
            <w:tcBorders>
              <w:top w:val="nil"/>
              <w:left w:val="nil"/>
              <w:bottom w:val="single" w:sz="4" w:space="0" w:color="auto"/>
              <w:right w:val="single" w:sz="4" w:space="0" w:color="auto"/>
            </w:tcBorders>
            <w:shd w:val="clear" w:color="auto" w:fill="auto"/>
            <w:noWrap/>
            <w:vAlign w:val="center"/>
            <w:hideMark/>
          </w:tcPr>
          <w:p w14:paraId="6E4773E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31" w:type="pct"/>
            <w:tcBorders>
              <w:top w:val="nil"/>
              <w:left w:val="nil"/>
              <w:bottom w:val="single" w:sz="4" w:space="0" w:color="auto"/>
              <w:right w:val="single" w:sz="4" w:space="0" w:color="auto"/>
            </w:tcBorders>
            <w:shd w:val="clear" w:color="auto" w:fill="auto"/>
            <w:noWrap/>
            <w:vAlign w:val="center"/>
            <w:hideMark/>
          </w:tcPr>
          <w:p w14:paraId="4635F614"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14" w:type="pct"/>
            <w:tcBorders>
              <w:top w:val="nil"/>
              <w:left w:val="nil"/>
              <w:bottom w:val="single" w:sz="4" w:space="0" w:color="auto"/>
              <w:right w:val="single" w:sz="4" w:space="0" w:color="auto"/>
            </w:tcBorders>
            <w:shd w:val="clear" w:color="auto" w:fill="auto"/>
            <w:noWrap/>
            <w:vAlign w:val="center"/>
            <w:hideMark/>
          </w:tcPr>
          <w:p w14:paraId="1F2E27AC" w14:textId="77777777" w:rsidR="00836CAA" w:rsidRPr="002D676C" w:rsidRDefault="00836CAA" w:rsidP="00836CAA">
            <w:pPr>
              <w:spacing w:after="0" w:line="240" w:lineRule="auto"/>
              <w:jc w:val="left"/>
              <w:rPr>
                <w:rFonts w:ascii="Consolas" w:eastAsia="Times New Roman" w:hAnsi="Consolas" w:cstheme="minorHAnsi"/>
                <w:color w:val="000000"/>
                <w:sz w:val="16"/>
                <w:szCs w:val="16"/>
              </w:rPr>
            </w:pPr>
            <w:r w:rsidRPr="002D676C">
              <w:rPr>
                <w:rFonts w:ascii="Consolas" w:eastAsia="Times New Roman" w:hAnsi="Consolas" w:cstheme="minorHAnsi"/>
                <w:color w:val="000000"/>
                <w:sz w:val="16"/>
                <w:szCs w:val="16"/>
              </w:rPr>
              <w:t>++</w:t>
            </w: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8B4B31F" w14:textId="77777777" w:rsidR="00836CAA" w:rsidRPr="002D676C" w:rsidRDefault="00836CAA" w:rsidP="00836CAA">
            <w:pPr>
              <w:spacing w:after="0" w:line="240" w:lineRule="auto"/>
              <w:jc w:val="left"/>
              <w:rPr>
                <w:rFonts w:eastAsia="Times New Roman" w:cstheme="minorHAnsi"/>
                <w:b/>
                <w:bCs/>
                <w:color w:val="000000"/>
                <w:sz w:val="16"/>
                <w:szCs w:val="16"/>
              </w:rPr>
            </w:pPr>
          </w:p>
        </w:tc>
        <w:tc>
          <w:tcPr>
            <w:tcW w:w="249" w:type="pct"/>
            <w:vMerge/>
            <w:tcBorders>
              <w:top w:val="single" w:sz="4" w:space="0" w:color="auto"/>
              <w:left w:val="single" w:sz="4" w:space="0" w:color="auto"/>
              <w:bottom w:val="single" w:sz="4" w:space="0" w:color="auto"/>
              <w:right w:val="single" w:sz="4" w:space="0" w:color="auto"/>
            </w:tcBorders>
            <w:vAlign w:val="center"/>
            <w:hideMark/>
          </w:tcPr>
          <w:p w14:paraId="57488A98"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14:paraId="14F9DD5C" w14:textId="77777777" w:rsidR="00836CAA" w:rsidRPr="002D676C" w:rsidRDefault="00836CAA" w:rsidP="00836CAA">
            <w:pPr>
              <w:spacing w:after="0" w:line="240" w:lineRule="auto"/>
              <w:jc w:val="left"/>
              <w:rPr>
                <w:rFonts w:eastAsia="Times New Roman" w:cstheme="minorHAnsi"/>
                <w:color w:val="000000"/>
                <w:sz w:val="16"/>
                <w:szCs w:val="16"/>
              </w:rPr>
            </w:pPr>
          </w:p>
        </w:tc>
        <w:tc>
          <w:tcPr>
            <w:tcW w:w="213" w:type="pct"/>
            <w:vMerge/>
            <w:tcBorders>
              <w:top w:val="single" w:sz="4" w:space="0" w:color="auto"/>
              <w:left w:val="single" w:sz="4" w:space="0" w:color="auto"/>
              <w:bottom w:val="single" w:sz="4" w:space="0" w:color="auto"/>
              <w:right w:val="single" w:sz="4" w:space="0" w:color="auto"/>
            </w:tcBorders>
            <w:vAlign w:val="center"/>
            <w:hideMark/>
          </w:tcPr>
          <w:p w14:paraId="50ADDABA" w14:textId="77777777" w:rsidR="00836CAA" w:rsidRPr="002D676C" w:rsidRDefault="00836CAA" w:rsidP="00836CAA">
            <w:pPr>
              <w:spacing w:after="0" w:line="240" w:lineRule="auto"/>
              <w:jc w:val="left"/>
              <w:rPr>
                <w:rFonts w:eastAsia="Times New Roman" w:cstheme="minorHAnsi"/>
                <w:color w:val="000000"/>
                <w:sz w:val="16"/>
                <w:szCs w:val="16"/>
              </w:rPr>
            </w:pPr>
          </w:p>
        </w:tc>
      </w:tr>
      <w:tr w:rsidR="00836AD8" w:rsidRPr="002D676C" w14:paraId="34FAE9E9" w14:textId="77777777" w:rsidTr="00836AD8">
        <w:trPr>
          <w:trHeight w:val="1302"/>
        </w:trPr>
        <w:tc>
          <w:tcPr>
            <w:tcW w:w="5000" w:type="pct"/>
            <w:gridSpan w:val="19"/>
            <w:vAlign w:val="center"/>
          </w:tcPr>
          <w:p w14:paraId="426220FB" w14:textId="77777777" w:rsidR="00836AD8" w:rsidRPr="002D676C" w:rsidRDefault="00836AD8" w:rsidP="00836AD8">
            <w:pPr>
              <w:autoSpaceDE w:val="0"/>
              <w:autoSpaceDN w:val="0"/>
              <w:adjustRightInd w:val="0"/>
              <w:spacing w:after="0" w:line="240" w:lineRule="auto"/>
              <w:jc w:val="center"/>
              <w:rPr>
                <w:rFonts w:ascii="TeXGyreTermesX-Regular" w:hAnsi="TeXGyreTermesX-Regular" w:cs="TeXGyreTermesX-Regular"/>
              </w:rPr>
            </w:pPr>
            <w:r w:rsidRPr="002D676C">
              <w:rPr>
                <w:rFonts w:ascii="TeXGyreTermesX-Regular" w:hAnsi="TeXGyreTermesX-Regular" w:cs="TeXGyreTermesX-Regular"/>
              </w:rPr>
              <w:t>Table 1: Variant Function Enrichment</w:t>
            </w:r>
          </w:p>
          <w:p w14:paraId="434B25EE" w14:textId="3F558C92" w:rsidR="00836AD8" w:rsidRPr="002D676C" w:rsidRDefault="008709B3" w:rsidP="00836AD8">
            <w:pPr>
              <w:spacing w:after="0"/>
              <w:rPr>
                <w:rFonts w:eastAsia="Times New Roman" w:cstheme="minorHAnsi"/>
                <w:color w:val="000000"/>
                <w:sz w:val="18"/>
                <w:szCs w:val="18"/>
              </w:rPr>
            </w:pPr>
            <w:ins w:id="993" w:author="Author">
              <w:r w:rsidRPr="002D676C">
                <w:rPr>
                  <w:sz w:val="18"/>
                  <w:szCs w:val="18"/>
                </w:rPr>
                <w:t>T</w:t>
              </w:r>
            </w:ins>
            <w:del w:id="994" w:author="Author">
              <w:r w:rsidR="00836AD8" w:rsidRPr="002D676C" w:rsidDel="008709B3">
                <w:rPr>
                  <w:sz w:val="18"/>
                  <w:szCs w:val="18"/>
                </w:rPr>
                <w:delText>t</w:delText>
              </w:r>
            </w:del>
            <w:r w:rsidR="00836AD8" w:rsidRPr="002D676C">
              <w:rPr>
                <w:sz w:val="18"/>
                <w:szCs w:val="18"/>
              </w:rPr>
              <w:t xml:space="preserve">he functional enrichment analysis regresses the region type and CADD score of each variant on rankings given by GWAS (red), VLA (green), </w:t>
            </w:r>
            <w:del w:id="995" w:author="Author">
              <w:r w:rsidR="00836AD8" w:rsidRPr="002D676C" w:rsidDel="008709B3">
                <w:rPr>
                  <w:sz w:val="18"/>
                  <w:szCs w:val="18"/>
                </w:rPr>
                <w:delText xml:space="preserve">or </w:delText>
              </w:r>
            </w:del>
            <w:ins w:id="996" w:author="Author">
              <w:r w:rsidRPr="002D676C">
                <w:rPr>
                  <w:sz w:val="18"/>
                  <w:szCs w:val="18"/>
                </w:rPr>
                <w:t xml:space="preserve">and </w:t>
              </w:r>
            </w:ins>
            <w:r w:rsidR="00836AD8" w:rsidRPr="002D676C">
              <w:rPr>
                <w:sz w:val="18"/>
                <w:szCs w:val="18"/>
              </w:rPr>
              <w:t xml:space="preserve">vQTL (blue) based on UKBB British Whites. </w:t>
            </w:r>
            <w:del w:id="997" w:author="Author">
              <w:r w:rsidR="00836AD8" w:rsidRPr="002D676C" w:rsidDel="008709B3">
                <w:rPr>
                  <w:sz w:val="18"/>
                  <w:szCs w:val="18"/>
                </w:rPr>
                <w:delText>A s</w:delText>
              </w:r>
            </w:del>
            <w:ins w:id="998" w:author="Author">
              <w:r w:rsidRPr="002D676C">
                <w:rPr>
                  <w:sz w:val="18"/>
                  <w:szCs w:val="18"/>
                </w:rPr>
                <w:t>S</w:t>
              </w:r>
            </w:ins>
            <w:r w:rsidR="00836AD8" w:rsidRPr="002D676C">
              <w:rPr>
                <w:sz w:val="18"/>
                <w:szCs w:val="18"/>
              </w:rPr>
              <w:t xml:space="preserve">ignificant positive </w:t>
            </w:r>
            <w:del w:id="999" w:author="Author">
              <w:r w:rsidR="00836AD8" w:rsidRPr="002D676C" w:rsidDel="008709B3">
                <w:rPr>
                  <w:sz w:val="18"/>
                  <w:szCs w:val="18"/>
                </w:rPr>
                <w:delText xml:space="preserve">or </w:delText>
              </w:r>
            </w:del>
            <w:ins w:id="1000" w:author="Author">
              <w:r w:rsidRPr="002D676C">
                <w:rPr>
                  <w:sz w:val="18"/>
                  <w:szCs w:val="18"/>
                </w:rPr>
                <w:t xml:space="preserve">and </w:t>
              </w:r>
            </w:ins>
            <w:r w:rsidR="00836AD8" w:rsidRPr="002D676C">
              <w:rPr>
                <w:sz w:val="18"/>
                <w:szCs w:val="18"/>
              </w:rPr>
              <w:t>negative regression coefficient</w:t>
            </w:r>
            <w:ins w:id="1001" w:author="Author">
              <w:r w:rsidRPr="002D676C">
                <w:rPr>
                  <w:sz w:val="18"/>
                  <w:szCs w:val="18"/>
                </w:rPr>
                <w:t>s</w:t>
              </w:r>
            </w:ins>
            <w:r w:rsidR="00836AD8" w:rsidRPr="002D676C">
              <w:rPr>
                <w:sz w:val="18"/>
                <w:szCs w:val="18"/>
              </w:rPr>
              <w:t xml:space="preserve"> are shown </w:t>
            </w:r>
            <w:del w:id="1002" w:author="Author">
              <w:r w:rsidR="00836AD8" w:rsidRPr="002D676C" w:rsidDel="008709B3">
                <w:rPr>
                  <w:sz w:val="18"/>
                  <w:szCs w:val="18"/>
                </w:rPr>
                <w:delText xml:space="preserve">as </w:delText>
              </w:r>
            </w:del>
            <w:ins w:id="1003" w:author="Author">
              <w:r w:rsidRPr="002D676C">
                <w:rPr>
                  <w:sz w:val="18"/>
                  <w:szCs w:val="18"/>
                </w:rPr>
                <w:t xml:space="preserve">by </w:t>
              </w:r>
            </w:ins>
            <w:del w:id="1004" w:author="Author">
              <w:r w:rsidR="00836AD8" w:rsidRPr="002D676C" w:rsidDel="008709B3">
                <w:rPr>
                  <w:sz w:val="18"/>
                  <w:szCs w:val="18"/>
                </w:rPr>
                <w:delText>"</w:delText>
              </w:r>
            </w:del>
            <w:r w:rsidR="00836AD8" w:rsidRPr="002D676C">
              <w:rPr>
                <w:sz w:val="18"/>
                <w:szCs w:val="18"/>
              </w:rPr>
              <w:t>+</w:t>
            </w:r>
            <w:del w:id="1005" w:author="Author">
              <w:r w:rsidR="00836AD8" w:rsidRPr="002D676C" w:rsidDel="008709B3">
                <w:rPr>
                  <w:sz w:val="18"/>
                  <w:szCs w:val="18"/>
                </w:rPr>
                <w:delText>"</w:delText>
              </w:r>
            </w:del>
            <w:r w:rsidR="00836AD8" w:rsidRPr="002D676C">
              <w:rPr>
                <w:sz w:val="18"/>
                <w:szCs w:val="18"/>
              </w:rPr>
              <w:t xml:space="preserve"> or </w:t>
            </w:r>
            <w:del w:id="1006" w:author="Author">
              <w:r w:rsidR="00836AD8" w:rsidRPr="002D676C" w:rsidDel="008709B3">
                <w:rPr>
                  <w:sz w:val="18"/>
                  <w:szCs w:val="18"/>
                </w:rPr>
                <w:delText>"</w:delText>
              </w:r>
            </w:del>
            <w:r w:rsidR="00836AD8" w:rsidRPr="002D676C">
              <w:rPr>
                <w:sz w:val="18"/>
                <w:szCs w:val="18"/>
              </w:rPr>
              <w:t>-</w:t>
            </w:r>
            <w:del w:id="1007" w:author="Author">
              <w:r w:rsidR="00836AD8" w:rsidRPr="002D676C" w:rsidDel="008709B3">
                <w:rPr>
                  <w:sz w:val="18"/>
                  <w:szCs w:val="18"/>
                </w:rPr>
                <w:delText>" symbol</w:delText>
              </w:r>
            </w:del>
            <w:r w:rsidR="00836AD8" w:rsidRPr="002D676C">
              <w:rPr>
                <w:sz w:val="18"/>
                <w:szCs w:val="18"/>
              </w:rPr>
              <w:t xml:space="preserve">, respectively; the number of </w:t>
            </w:r>
            <w:del w:id="1008" w:author="Author">
              <w:r w:rsidR="00836AD8" w:rsidRPr="002D676C" w:rsidDel="008709B3">
                <w:rPr>
                  <w:sz w:val="18"/>
                  <w:szCs w:val="18"/>
                </w:rPr>
                <w:delText xml:space="preserve">repetitive </w:delText>
              </w:r>
            </w:del>
            <w:r w:rsidR="00836AD8" w:rsidRPr="002D676C">
              <w:rPr>
                <w:sz w:val="18"/>
                <w:szCs w:val="18"/>
              </w:rPr>
              <w:t>symbols denote</w:t>
            </w:r>
            <w:ins w:id="1009" w:author="Author">
              <w:r w:rsidRPr="002D676C">
                <w:rPr>
                  <w:sz w:val="18"/>
                  <w:szCs w:val="18"/>
                </w:rPr>
                <w:t>s</w:t>
              </w:r>
            </w:ins>
            <w:r w:rsidR="00836AD8" w:rsidRPr="002D676C">
              <w:rPr>
                <w:sz w:val="18"/>
                <w:szCs w:val="18"/>
              </w:rPr>
              <w:t xml:space="preserve"> the level of significance. </w:t>
            </w:r>
            <w:ins w:id="1010" w:author="Author">
              <w:r w:rsidR="00F266DA" w:rsidRPr="002D676C">
                <w:rPr>
                  <w:sz w:val="18"/>
                  <w:szCs w:val="18"/>
                </w:rPr>
                <w:t>Non-</w:t>
              </w:r>
            </w:ins>
            <w:del w:id="1011" w:author="Author">
              <w:r w:rsidR="00836AD8" w:rsidRPr="002D676C" w:rsidDel="00F266DA">
                <w:rPr>
                  <w:sz w:val="18"/>
                  <w:szCs w:val="18"/>
                </w:rPr>
                <w:delText>In</w:delText>
              </w:r>
            </w:del>
            <w:r w:rsidR="00836AD8" w:rsidRPr="002D676C">
              <w:rPr>
                <w:sz w:val="18"/>
                <w:szCs w:val="18"/>
              </w:rPr>
              <w:t>significant coefficients are displayed as blank</w:t>
            </w:r>
            <w:ins w:id="1012" w:author="Author">
              <w:r w:rsidRPr="002D676C">
                <w:rPr>
                  <w:sz w:val="18"/>
                  <w:szCs w:val="18"/>
                </w:rPr>
                <w:t xml:space="preserve"> </w:t>
              </w:r>
            </w:ins>
            <w:r w:rsidR="00836AD8" w:rsidRPr="002D676C">
              <w:rPr>
                <w:sz w:val="18"/>
                <w:szCs w:val="18"/>
              </w:rPr>
              <w:t>s</w:t>
            </w:r>
            <w:ins w:id="1013" w:author="Author">
              <w:r w:rsidRPr="002D676C">
                <w:rPr>
                  <w:sz w:val="18"/>
                  <w:szCs w:val="18"/>
                </w:rPr>
                <w:t>pace</w:t>
              </w:r>
            </w:ins>
            <w:r w:rsidR="00836AD8" w:rsidRPr="002D676C">
              <w:rPr>
                <w:sz w:val="18"/>
                <w:szCs w:val="18"/>
              </w:rPr>
              <w:t>.</w:t>
            </w:r>
          </w:p>
        </w:tc>
      </w:tr>
    </w:tbl>
    <w:p w14:paraId="1F62684C" w14:textId="77777777" w:rsidR="00836AD8" w:rsidRPr="002D676C" w:rsidRDefault="00836AD8" w:rsidP="00836AD8">
      <w:pPr>
        <w:pStyle w:val="Heading2"/>
      </w:pPr>
      <w:r w:rsidRPr="002D676C">
        <w:t>UKBB variance loci catalog</w:t>
      </w:r>
    </w:p>
    <w:p w14:paraId="56C9EEB4" w14:textId="75DF391E" w:rsidR="00836AD8" w:rsidRPr="002D676C" w:rsidRDefault="00836AD8" w:rsidP="00D349D7">
      <w:r w:rsidRPr="002D676C">
        <w:t xml:space="preserve">Inspired by the Pan-UK Biobank GWAS catalog at pan.ukbb.broadinstitute.org, </w:t>
      </w:r>
      <w:ins w:id="1014" w:author="Author">
        <w:r w:rsidR="00191E68" w:rsidRPr="002D676C">
          <w:t xml:space="preserve">one of our research aims is </w:t>
        </w:r>
      </w:ins>
      <w:del w:id="1015" w:author="Author">
        <w:r w:rsidRPr="002D676C" w:rsidDel="00191E68">
          <w:delText xml:space="preserve">we aim </w:delText>
        </w:r>
      </w:del>
      <w:r w:rsidRPr="002D676C">
        <w:t xml:space="preserve">to catalog variance loci statistics for </w:t>
      </w:r>
      <w:del w:id="1016" w:author="Author">
        <w:r w:rsidRPr="002D676C" w:rsidDel="00191E68">
          <w:delText xml:space="preserve">all </w:delText>
        </w:r>
      </w:del>
      <w:ins w:id="1017" w:author="Author">
        <w:r w:rsidR="00191E68" w:rsidRPr="002D676C">
          <w:t xml:space="preserve">the </w:t>
        </w:r>
      </w:ins>
      <w:r w:rsidRPr="002D676C">
        <w:t xml:space="preserve">health and disease phenotypes and variants in the UKBB. The catalog </w:t>
      </w:r>
      <w:ins w:id="1018" w:author="Author">
        <w:r w:rsidR="008709B3" w:rsidRPr="002D676C">
          <w:t xml:space="preserve">will </w:t>
        </w:r>
      </w:ins>
      <w:r w:rsidRPr="002D676C">
        <w:t>serve</w:t>
      </w:r>
      <w:del w:id="1019" w:author="Author">
        <w:r w:rsidRPr="002D676C" w:rsidDel="008709B3">
          <w:delText>s</w:delText>
        </w:r>
      </w:del>
      <w:r w:rsidRPr="002D676C">
        <w:t xml:space="preserve"> as a public reference </w:t>
      </w:r>
      <w:del w:id="1020" w:author="Author">
        <w:r w:rsidRPr="002D676C" w:rsidDel="00191E68">
          <w:delText xml:space="preserve">for </w:delText>
        </w:r>
      </w:del>
      <w:ins w:id="1021" w:author="Author">
        <w:r w:rsidR="00191E68" w:rsidRPr="002D676C">
          <w:t xml:space="preserve">that </w:t>
        </w:r>
      </w:ins>
      <w:del w:id="1022" w:author="Author">
        <w:r w:rsidRPr="002D676C" w:rsidDel="008709B3">
          <w:delText xml:space="preserve">the </w:delText>
        </w:r>
      </w:del>
      <w:r w:rsidRPr="002D676C">
        <w:t>researcher</w:t>
      </w:r>
      <w:ins w:id="1023" w:author="Author">
        <w:r w:rsidR="008709B3" w:rsidRPr="002D676C">
          <w:t>s</w:t>
        </w:r>
      </w:ins>
      <w:r w:rsidRPr="002D676C">
        <w:t xml:space="preserve"> interested in </w:t>
      </w:r>
      <w:del w:id="1024" w:author="Author">
        <w:r w:rsidRPr="002D676C" w:rsidDel="008709B3">
          <w:delText>gene-by-environment</w:delText>
        </w:r>
      </w:del>
      <w:ins w:id="1025" w:author="Author">
        <w:r w:rsidR="008709B3" w:rsidRPr="002D676C">
          <w:t>GxE</w:t>
        </w:r>
        <w:r w:rsidR="00191E68" w:rsidRPr="002D676C">
          <w:t xml:space="preserve">s can </w:t>
        </w:r>
      </w:ins>
      <w:del w:id="1026" w:author="Author">
        <w:r w:rsidRPr="002D676C" w:rsidDel="00191E68">
          <w:delText xml:space="preserve"> interaction</w:delText>
        </w:r>
        <w:r w:rsidRPr="002D676C" w:rsidDel="008709B3">
          <w:delText xml:space="preserve"> who could </w:delText>
        </w:r>
      </w:del>
      <w:r w:rsidRPr="002D676C">
        <w:t xml:space="preserve">query </w:t>
      </w:r>
      <w:del w:id="1027" w:author="Author">
        <w:r w:rsidRPr="002D676C" w:rsidDel="00191E68">
          <w:delText xml:space="preserve">the catalog </w:delText>
        </w:r>
      </w:del>
      <w:r w:rsidRPr="002D676C">
        <w:t xml:space="preserve">by </w:t>
      </w:r>
      <w:del w:id="1028" w:author="Author">
        <w:r w:rsidRPr="002D676C" w:rsidDel="008709B3">
          <w:delText xml:space="preserve">the name of a </w:delText>
        </w:r>
      </w:del>
      <w:r w:rsidRPr="002D676C">
        <w:t>phenotype</w:t>
      </w:r>
      <w:ins w:id="1029" w:author="Author">
        <w:r w:rsidR="00191E68" w:rsidRPr="002D676C">
          <w:t xml:space="preserve">, enabling them to </w:t>
        </w:r>
      </w:ins>
      <w:del w:id="1030" w:author="Author">
        <w:r w:rsidRPr="002D676C" w:rsidDel="00191E68">
          <w:delText xml:space="preserve"> and </w:delText>
        </w:r>
      </w:del>
      <w:r w:rsidRPr="002D676C">
        <w:t xml:space="preserve">prioritize </w:t>
      </w:r>
      <w:ins w:id="1031" w:author="Author">
        <w:r w:rsidR="008709B3" w:rsidRPr="002D676C">
          <w:t xml:space="preserve">the </w:t>
        </w:r>
      </w:ins>
      <w:r w:rsidRPr="002D676C">
        <w:t>candidate variants most likely to invoke significant GxE</w:t>
      </w:r>
      <w:ins w:id="1032" w:author="Author">
        <w:r w:rsidR="00191E68" w:rsidRPr="002D676C">
          <w:t>s</w:t>
        </w:r>
      </w:ins>
      <w:del w:id="1033" w:author="Author">
        <w:r w:rsidRPr="002D676C" w:rsidDel="00191E68">
          <w:delText xml:space="preserve"> interactions</w:delText>
        </w:r>
      </w:del>
      <w:r w:rsidRPr="002D676C">
        <w:t xml:space="preserve">. </w:t>
      </w:r>
      <w:ins w:id="1034" w:author="Author">
        <w:r w:rsidR="008709B3" w:rsidRPr="002D676C">
          <w:t xml:space="preserve">Figure  7 </w:t>
        </w:r>
      </w:ins>
      <w:del w:id="1035" w:author="Author">
        <w:r w:rsidRPr="002D676C" w:rsidDel="008709B3">
          <w:delText xml:space="preserve">We </w:delText>
        </w:r>
      </w:del>
      <w:r w:rsidRPr="002D676C">
        <w:t>illustrate</w:t>
      </w:r>
      <w:ins w:id="1036" w:author="Author">
        <w:r w:rsidR="008709B3" w:rsidRPr="002D676C">
          <w:t>s</w:t>
        </w:r>
      </w:ins>
      <w:r w:rsidRPr="002D676C">
        <w:t xml:space="preserve"> </w:t>
      </w:r>
      <w:del w:id="1037" w:author="Author">
        <w:r w:rsidRPr="002D676C" w:rsidDel="008709B3">
          <w:delText xml:space="preserve">this </w:delText>
        </w:r>
      </w:del>
      <w:ins w:id="1038" w:author="Author">
        <w:r w:rsidR="008709B3" w:rsidRPr="002D676C">
          <w:t xml:space="preserve">the </w:t>
        </w:r>
      </w:ins>
      <w:r w:rsidRPr="002D676C">
        <w:t>workflow</w:t>
      </w:r>
      <w:ins w:id="1039" w:author="Author">
        <w:r w:rsidR="00191E68" w:rsidRPr="002D676C">
          <w:t xml:space="preserve"> of the cataloging process</w:t>
        </w:r>
      </w:ins>
      <w:del w:id="1040" w:author="Author">
        <w:r w:rsidRPr="002D676C" w:rsidDel="008709B3">
          <w:delText xml:space="preserve"> in Figure (7)</w:delText>
        </w:r>
      </w:del>
      <w:r w:rsidRPr="002D676C">
        <w:t>.</w:t>
      </w:r>
    </w:p>
    <w:p w14:paraId="63ED730C" w14:textId="77777777" w:rsidR="00D349D7" w:rsidRPr="002D676C" w:rsidRDefault="00D349D7" w:rsidP="00D349D7">
      <w:r w:rsidRPr="00B4664C">
        <w:rPr>
          <w:noProof/>
        </w:rPr>
        <mc:AlternateContent>
          <mc:Choice Requires="wpc">
            <w:drawing>
              <wp:inline distT="0" distB="0" distL="0" distR="0" wp14:anchorId="27637C09" wp14:editId="07CA7312">
                <wp:extent cx="5937250" cy="1467893"/>
                <wp:effectExtent l="0" t="0" r="635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50491"/>
                            <a:ext cx="5937250" cy="181494"/>
                          </a:xfrm>
                          <a:prstGeom prst="rect">
                            <a:avLst/>
                          </a:prstGeom>
                          <a:solidFill>
                            <a:schemeClr val="lt1"/>
                          </a:solidFill>
                          <a:ln w="6350">
                            <a:noFill/>
                          </a:ln>
                        </wps:spPr>
                        <wps:txbx>
                          <w:txbxContent>
                            <w:p w14:paraId="773552B9" w14:textId="56EE5596" w:rsidR="00985125" w:rsidRPr="00D349D7" w:rsidRDefault="00985125" w:rsidP="00D349D7">
                              <w:pPr>
                                <w:spacing w:after="0"/>
                                <w:jc w:val="center"/>
                              </w:pPr>
                              <w:r w:rsidRPr="00D349D7">
                                <w:t>Figure 7: UKBB variance loci catalog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0" y="0"/>
                            <a:ext cx="5924138" cy="1202570"/>
                          </a:xfrm>
                          <a:prstGeom prst="rect">
                            <a:avLst/>
                          </a:prstGeom>
                        </pic:spPr>
                      </pic:pic>
                    </wpc:wpc>
                  </a:graphicData>
                </a:graphic>
              </wp:inline>
            </w:drawing>
          </mc:Choice>
          <mc:Fallback>
            <w:pict>
              <v:group w14:anchorId="27637C09" id="Canvas 53" o:spid="_x0000_s1059" editas="canvas" style="width:467.5pt;height:115.6pt;mso-position-horizontal-relative:char;mso-position-vertical-relative:line" coordsize="59372,14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">
                <v:shape id="_x0000_s1060" type="#_x0000_t75" style="position:absolute;width:59372;height:14674;visibility:visible;mso-wrap-style:square" filled="t">
                  <v:fill o:detectmouseclick="t"/>
                  <v:path o:connecttype="none"/>
                </v:shape>
                <v:shape id="Text Box 51" o:spid="_x0000_s1061" type="#_x0000_t202" style="position:absolute;top:12504;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773552B9" w14:textId="56EE5596" w:rsidR="00985125" w:rsidRPr="00D349D7" w:rsidRDefault="00985125" w:rsidP="00D349D7">
                        <w:pPr>
                          <w:spacing w:after="0"/>
                          <w:jc w:val="center"/>
                        </w:pPr>
                        <w:r w:rsidRPr="00D349D7">
                          <w:t>Figure 7: UKBB variance loci catalog</w:t>
                        </w:r>
                      </w:p>
                    </w:txbxContent>
                  </v:textbox>
                </v:shape>
                <v:shape id="Picture 52" o:spid="_x0000_s1062" type="#_x0000_t75" style="position:absolute;width:59241;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29" o:title=""/>
                </v:shape>
                <w10:anchorlock/>
              </v:group>
            </w:pict>
          </mc:Fallback>
        </mc:AlternateContent>
      </w:r>
    </w:p>
    <w:p w14:paraId="60AA0FD5" w14:textId="542C3FCC" w:rsidR="00836AD8" w:rsidRPr="002D676C" w:rsidRDefault="00836AD8" w:rsidP="00D349D7">
      <w:r w:rsidRPr="002D676C">
        <w:t>We summarize</w:t>
      </w:r>
      <w:ins w:id="1041" w:author="Author">
        <w:r w:rsidR="00EC249C" w:rsidRPr="002D676C">
          <w:t>d</w:t>
        </w:r>
      </w:ins>
      <w:del w:id="1042" w:author="Author">
        <w:r w:rsidRPr="002D676C" w:rsidDel="00EC249C">
          <w:delText xml:space="preserve"> the UKBB phenome that includes</w:delText>
        </w:r>
      </w:del>
      <w:r w:rsidRPr="002D676C">
        <w:t xml:space="preserve"> 1,580 health-relevant phenotypes </w:t>
      </w:r>
      <w:ins w:id="1043" w:author="Author">
        <w:r w:rsidR="00EC249C" w:rsidRPr="002D676C">
          <w:t>chosen</w:t>
        </w:r>
      </w:ins>
      <w:del w:id="1044" w:author="Author">
        <w:r w:rsidRPr="002D676C" w:rsidDel="00EC249C">
          <w:delText>picked</w:delText>
        </w:r>
      </w:del>
      <w:r w:rsidRPr="002D676C">
        <w:t xml:space="preserve"> from </w:t>
      </w:r>
      <w:del w:id="1045" w:author="Author">
        <w:r w:rsidRPr="002D676C" w:rsidDel="006A52EB">
          <w:delText xml:space="preserve">the </w:delText>
        </w:r>
      </w:del>
      <w:r w:rsidRPr="002D676C">
        <w:t xml:space="preserve">UKBB data fields accessible to </w:t>
      </w:r>
      <w:del w:id="1046" w:author="Author">
        <w:r w:rsidRPr="002D676C" w:rsidDel="006A52EB">
          <w:delText xml:space="preserve">the </w:delText>
        </w:r>
      </w:del>
      <w:r w:rsidRPr="002D676C">
        <w:t>NIEHS plus another 1,693 diseases derived from hospital records</w:t>
      </w:r>
      <w:del w:id="1047" w:author="Author">
        <w:r w:rsidRPr="002D676C" w:rsidDel="00191E68">
          <w:delText xml:space="preserve"> in ICD9/10 format</w:delText>
        </w:r>
      </w:del>
      <w:r w:rsidRPr="002D676C">
        <w:t xml:space="preserve">. </w:t>
      </w:r>
      <w:del w:id="1048" w:author="Author">
        <w:r w:rsidRPr="002D676C" w:rsidDel="00191E68">
          <w:delText xml:space="preserve">Among </w:delText>
        </w:r>
      </w:del>
      <w:ins w:id="1049" w:author="Author">
        <w:r w:rsidR="00191E68" w:rsidRPr="002D676C">
          <w:t xml:space="preserve">We distinguished </w:t>
        </w:r>
      </w:ins>
      <w:r w:rsidRPr="002D676C">
        <w:t>th</w:t>
      </w:r>
      <w:del w:id="1050" w:author="Author">
        <w:r w:rsidRPr="002D676C" w:rsidDel="00EC249C">
          <w:delText>os</w:delText>
        </w:r>
      </w:del>
      <w:r w:rsidRPr="002D676C">
        <w:t xml:space="preserve">e </w:t>
      </w:r>
      <w:ins w:id="1051" w:author="Author">
        <w:r w:rsidR="00EC249C" w:rsidRPr="002D676C">
          <w:t>selected</w:t>
        </w:r>
      </w:ins>
      <w:del w:id="1052" w:author="Author">
        <w:r w:rsidRPr="002D676C" w:rsidDel="00191E68">
          <w:delText>1,580</w:delText>
        </w:r>
      </w:del>
      <w:ins w:id="1053" w:author="Author">
        <w:r w:rsidR="00EC249C" w:rsidRPr="002D676C">
          <w:t xml:space="preserve"> </w:t>
        </w:r>
      </w:ins>
      <w:r w:rsidRPr="002D676C">
        <w:t>UKBB</w:t>
      </w:r>
      <w:ins w:id="1054" w:author="Author">
        <w:r w:rsidR="00EC249C" w:rsidRPr="002D676C">
          <w:t xml:space="preserve"> </w:t>
        </w:r>
      </w:ins>
      <w:del w:id="1055" w:author="Author">
        <w:r w:rsidRPr="002D676C" w:rsidDel="00EC249C">
          <w:delText>data fields</w:delText>
        </w:r>
      </w:del>
      <w:ins w:id="1056" w:author="Author">
        <w:r w:rsidR="00EC249C" w:rsidRPr="002D676C">
          <w:t>phenotypes</w:t>
        </w:r>
      </w:ins>
      <w:del w:id="1057" w:author="Author">
        <w:r w:rsidRPr="002D676C" w:rsidDel="00EC249C">
          <w:delText xml:space="preserve"> picked</w:delText>
        </w:r>
        <w:r w:rsidRPr="002D676C" w:rsidDel="00191E68">
          <w:delText xml:space="preserve">, we distinguished </w:delText>
        </w:r>
      </w:del>
      <w:ins w:id="1058" w:author="Author">
        <w:r w:rsidR="00EC249C" w:rsidRPr="002D676C">
          <w:t xml:space="preserve"> into </w:t>
        </w:r>
      </w:ins>
      <w:r w:rsidRPr="002D676C">
        <w:t>binomial, multinomial, ordinal, and continuous variables</w:t>
      </w:r>
      <w:ins w:id="1059" w:author="Author">
        <w:r w:rsidR="00EC249C" w:rsidRPr="002D676C">
          <w:t xml:space="preserve"> and subsequently </w:t>
        </w:r>
      </w:ins>
      <w:del w:id="1060" w:author="Author">
        <w:r w:rsidRPr="002D676C" w:rsidDel="00EC249C">
          <w:delText xml:space="preserve">, </w:delText>
        </w:r>
      </w:del>
      <w:r w:rsidRPr="002D676C">
        <w:t>re</w:t>
      </w:r>
      <w:del w:id="1061" w:author="Author">
        <w:r w:rsidRPr="002D676C" w:rsidDel="00191E68">
          <w:delText>-</w:delText>
        </w:r>
      </w:del>
      <w:r w:rsidRPr="002D676C">
        <w:t xml:space="preserve">coded and normalized </w:t>
      </w:r>
      <w:del w:id="1062" w:author="Author">
        <w:r w:rsidRPr="002D676C" w:rsidDel="00EC249C">
          <w:delText xml:space="preserve">accordingly </w:delText>
        </w:r>
      </w:del>
      <w:ins w:id="1063" w:author="Author">
        <w:r w:rsidR="00EC249C" w:rsidRPr="002D676C">
          <w:t>the</w:t>
        </w:r>
        <w:r w:rsidR="005D372F">
          <w:t>m</w:t>
        </w:r>
        <w:r w:rsidR="00191E68" w:rsidRPr="002D676C">
          <w:t xml:space="preserve">. The methods section provides </w:t>
        </w:r>
      </w:ins>
      <w:del w:id="1064" w:author="Author">
        <w:r w:rsidRPr="002D676C" w:rsidDel="00191E68">
          <w:delText>(</w:delText>
        </w:r>
      </w:del>
      <w:r w:rsidRPr="002D676C">
        <w:t>detail</w:t>
      </w:r>
      <w:ins w:id="1065" w:author="Author">
        <w:r w:rsidR="00191E68" w:rsidRPr="002D676C">
          <w:t>s of this process</w:t>
        </w:r>
      </w:ins>
      <w:del w:id="1066" w:author="Author">
        <w:r w:rsidRPr="002D676C" w:rsidDel="00191E68">
          <w:delText>ed in method)</w:delText>
        </w:r>
      </w:del>
      <w:r w:rsidRPr="002D676C">
        <w:t xml:space="preserve">. </w:t>
      </w:r>
      <w:del w:id="1067" w:author="Author">
        <w:r w:rsidRPr="002D676C" w:rsidDel="00191E68">
          <w:delText xml:space="preserve">The </w:delText>
        </w:r>
      </w:del>
      <w:ins w:id="1068" w:author="Author">
        <w:r w:rsidR="00191E68" w:rsidRPr="002D676C">
          <w:t xml:space="preserve">We </w:t>
        </w:r>
      </w:ins>
      <w:r w:rsidRPr="002D676C">
        <w:t>deriv</w:t>
      </w:r>
      <w:ins w:id="1069" w:author="Author">
        <w:r w:rsidR="00191E68" w:rsidRPr="002D676C">
          <w:t xml:space="preserve">ed </w:t>
        </w:r>
      </w:ins>
      <w:del w:id="1070" w:author="Author">
        <w:r w:rsidRPr="002D676C" w:rsidDel="00191E68">
          <w:delText>a</w:delText>
        </w:r>
      </w:del>
      <w:ins w:id="1071" w:author="Author">
        <w:r w:rsidR="00191E68" w:rsidRPr="002D676C">
          <w:t xml:space="preserve">the </w:t>
        </w:r>
      </w:ins>
      <w:del w:id="1072" w:author="Author">
        <w:r w:rsidRPr="002D676C" w:rsidDel="00191E68">
          <w:delText xml:space="preserve">tion of </w:delText>
        </w:r>
      </w:del>
      <w:r w:rsidRPr="002D676C">
        <w:t xml:space="preserve">1,693 diseases </w:t>
      </w:r>
      <w:del w:id="1073" w:author="Author">
        <w:r w:rsidRPr="002D676C" w:rsidDel="00191E68">
          <w:delText>was based on</w:delText>
        </w:r>
      </w:del>
      <w:ins w:id="1074" w:author="Author">
        <w:r w:rsidR="00191E68" w:rsidRPr="002D676C">
          <w:t>using</w:t>
        </w:r>
      </w:ins>
      <w:r w:rsidRPr="002D676C">
        <w:t xml:space="preserve"> PHECODE</w:t>
      </w:r>
      <w:ins w:id="1075" w:author="Author">
        <w:r w:rsidR="00EC249C" w:rsidRPr="002D676C">
          <w:t xml:space="preserve">, </w:t>
        </w:r>
      </w:ins>
      <w:del w:id="1076" w:author="Author">
        <w:r w:rsidRPr="002D676C" w:rsidDel="00EC249C">
          <w:delText xml:space="preserve"> - </w:delText>
        </w:r>
      </w:del>
      <w:r w:rsidRPr="002D676C">
        <w:t xml:space="preserve">a codebook </w:t>
      </w:r>
      <w:ins w:id="1077" w:author="Author">
        <w:r w:rsidR="006A52EB" w:rsidRPr="002D676C">
          <w:t xml:space="preserve">used to </w:t>
        </w:r>
      </w:ins>
      <w:del w:id="1078" w:author="Author">
        <w:r w:rsidRPr="002D676C" w:rsidDel="006A52EB">
          <w:delText>manually crafted by groups that excel</w:delText>
        </w:r>
        <w:r w:rsidRPr="002D676C" w:rsidDel="00EC249C">
          <w:delText>led</w:delText>
        </w:r>
        <w:r w:rsidRPr="002D676C" w:rsidDel="006A52EB">
          <w:delText xml:space="preserve"> in </w:delText>
        </w:r>
      </w:del>
      <w:r w:rsidRPr="002D676C">
        <w:t>extrapolat</w:t>
      </w:r>
      <w:del w:id="1079" w:author="Author">
        <w:r w:rsidRPr="002D676C" w:rsidDel="006A52EB">
          <w:delText>ing</w:delText>
        </w:r>
      </w:del>
      <w:ins w:id="1080" w:author="Author">
        <w:r w:rsidR="006A52EB" w:rsidRPr="00BC2D47">
          <w:t>e</w:t>
        </w:r>
      </w:ins>
      <w:r w:rsidRPr="002D676C">
        <w:t xml:space="preserve"> diseases </w:t>
      </w:r>
      <w:del w:id="1081" w:author="Author">
        <w:r w:rsidRPr="002D676C" w:rsidDel="00191E68">
          <w:delText xml:space="preserve">from </w:delText>
        </w:r>
      </w:del>
      <w:ins w:id="1082" w:author="Author">
        <w:r w:rsidR="00191E68" w:rsidRPr="002D676C">
          <w:t xml:space="preserve">using </w:t>
        </w:r>
      </w:ins>
      <w:r w:rsidRPr="002D676C">
        <w:t>ICD9/10 records</w:t>
      </w:r>
      <w:ins w:id="1083" w:author="Author">
        <w:r w:rsidR="00191E68" w:rsidRPr="002D676C">
          <w:t xml:space="preserve">. PHECODE is </w:t>
        </w:r>
      </w:ins>
      <w:del w:id="1084" w:author="Author">
        <w:r w:rsidRPr="002D676C" w:rsidDel="00191E68">
          <w:delText>, currently hosted</w:delText>
        </w:r>
      </w:del>
      <w:ins w:id="1085" w:author="Author">
        <w:r w:rsidR="00191E68" w:rsidRPr="002D676C">
          <w:t xml:space="preserve">available at </w:t>
        </w:r>
      </w:ins>
      <w:del w:id="1086" w:author="Author">
        <w:r w:rsidRPr="002D676C" w:rsidDel="00191E68">
          <w:delText xml:space="preserve"> on </w:delText>
        </w:r>
      </w:del>
      <w:r w:rsidRPr="002D676C">
        <w:t>www.phewascatalog.org [24,</w:t>
      </w:r>
      <w:del w:id="1087" w:author="Author">
        <w:r w:rsidRPr="002D676C" w:rsidDel="00EC249C">
          <w:delText xml:space="preserve"> </w:delText>
        </w:r>
      </w:del>
      <w:r w:rsidRPr="002D676C">
        <w:t xml:space="preserve">25]. </w:t>
      </w:r>
      <w:commentRangeStart w:id="1088"/>
      <w:ins w:id="1089" w:author="Author">
        <w:r w:rsidR="00EC249C" w:rsidRPr="002D676C">
          <w:t xml:space="preserve">Thomas et al. (cite paper) </w:t>
        </w:r>
      </w:ins>
      <w:del w:id="1090" w:author="Author">
        <w:r w:rsidRPr="002D676C" w:rsidDel="00EC249C">
          <w:delText xml:space="preserve">The </w:delText>
        </w:r>
      </w:del>
      <w:r w:rsidRPr="002D676C">
        <w:t>implement</w:t>
      </w:r>
      <w:ins w:id="1091" w:author="Author">
        <w:r w:rsidR="00EC249C" w:rsidRPr="002D676C">
          <w:t>ed</w:t>
        </w:r>
      </w:ins>
      <w:del w:id="1092" w:author="Author">
        <w:r w:rsidRPr="002D676C" w:rsidDel="00EC249C">
          <w:delText>ation of</w:delText>
        </w:r>
      </w:del>
      <w:r w:rsidRPr="002D676C">
        <w:t xml:space="preserve"> the codebook to transform NIEHS’s copy of ICD9/10 fields</w:t>
      </w:r>
      <w:del w:id="1093" w:author="Author">
        <w:r w:rsidRPr="002D676C" w:rsidDel="00EC249C">
          <w:delText xml:space="preserve"> was done by Thomas et al. (cite Thomas’ paper)</w:delText>
        </w:r>
      </w:del>
      <w:r w:rsidRPr="002D676C">
        <w:t xml:space="preserve">. In total, the phenome </w:t>
      </w:r>
      <w:ins w:id="1094" w:author="Author">
        <w:r w:rsidR="00EC249C" w:rsidRPr="002D676C">
          <w:t xml:space="preserve">data </w:t>
        </w:r>
      </w:ins>
      <w:del w:id="1095" w:author="Author">
        <w:r w:rsidRPr="002D676C" w:rsidDel="00EC249C">
          <w:delText xml:space="preserve">contains </w:delText>
        </w:r>
      </w:del>
      <w:ins w:id="1096" w:author="Author">
        <w:r w:rsidR="00EC249C" w:rsidRPr="002D676C">
          <w:t xml:space="preserve">comprise </w:t>
        </w:r>
      </w:ins>
      <w:r w:rsidRPr="002D676C">
        <w:t xml:space="preserve">3,273 items. </w:t>
      </w:r>
      <w:del w:id="1097" w:author="Author">
        <w:r w:rsidRPr="002D676C" w:rsidDel="00EC249C">
          <w:delText>As f</w:delText>
        </w:r>
      </w:del>
      <w:ins w:id="1098" w:author="Author">
        <w:r w:rsidR="00EC249C" w:rsidRPr="002D676C">
          <w:t>F</w:t>
        </w:r>
      </w:ins>
      <w:r w:rsidRPr="002D676C">
        <w:t xml:space="preserve">or the genome, we limited the variants to those with an overall </w:t>
      </w:r>
      <w:del w:id="1099" w:author="Author">
        <w:r w:rsidRPr="002D676C" w:rsidDel="00EC249C">
          <w:delText>MAF (</w:delText>
        </w:r>
      </w:del>
      <w:r w:rsidRPr="002D676C">
        <w:t>minor allele frequency</w:t>
      </w:r>
      <w:del w:id="1100" w:author="Author">
        <w:r w:rsidRPr="002D676C" w:rsidDel="006860F2">
          <w:delText>)</w:delText>
        </w:r>
      </w:del>
      <w:r w:rsidRPr="002D676C">
        <w:t xml:space="preserve"> </w:t>
      </w:r>
      <w:ins w:id="1101" w:author="Author">
        <w:r w:rsidR="00EC249C" w:rsidRPr="002D676C">
          <w:t xml:space="preserve">of </w:t>
        </w:r>
      </w:ins>
      <w:del w:id="1102" w:author="Author">
        <w:r w:rsidRPr="002D676C" w:rsidDel="00191E68">
          <w:delText xml:space="preserve">no less </w:delText>
        </w:r>
      </w:del>
      <w:ins w:id="1103" w:author="Author">
        <w:r w:rsidR="00191E68" w:rsidRPr="002D676C">
          <w:t>at least</w:t>
        </w:r>
      </w:ins>
      <w:del w:id="1104" w:author="Author">
        <w:r w:rsidRPr="002D676C" w:rsidDel="00191E68">
          <w:delText>than</w:delText>
        </w:r>
      </w:del>
      <w:r w:rsidRPr="002D676C">
        <w:t xml:space="preserve"> 0.005, </w:t>
      </w:r>
      <w:del w:id="1105" w:author="Author">
        <w:r w:rsidRPr="002D676C" w:rsidDel="00EC249C">
          <w:delText xml:space="preserve">making </w:delText>
        </w:r>
      </w:del>
      <w:ins w:id="1106" w:author="Author">
        <w:r w:rsidR="00EC249C" w:rsidRPr="002D676C">
          <w:t xml:space="preserve">for </w:t>
        </w:r>
      </w:ins>
      <w:commentRangeStart w:id="1107"/>
      <w:r w:rsidRPr="002D676C">
        <w:t>a final number of 11,841,785</w:t>
      </w:r>
      <w:commentRangeEnd w:id="1107"/>
      <w:r w:rsidR="006A52EB" w:rsidRPr="002D676C">
        <w:rPr>
          <w:rStyle w:val="CommentReference"/>
        </w:rPr>
        <w:commentReference w:id="1107"/>
      </w:r>
      <w:r w:rsidRPr="002D676C">
        <w:t xml:space="preserve"> after other quality control measures.</w:t>
      </w:r>
      <w:commentRangeEnd w:id="1088"/>
      <w:r w:rsidR="009C318E">
        <w:rPr>
          <w:rStyle w:val="CommentReference"/>
        </w:rPr>
        <w:commentReference w:id="1088"/>
      </w:r>
    </w:p>
    <w:p w14:paraId="1BACF498" w14:textId="73167190" w:rsidR="00582D51" w:rsidRPr="002D676C" w:rsidRDefault="00836AD8" w:rsidP="00D349D7">
      <w:r w:rsidRPr="002D676C">
        <w:t>For each of the four main racial</w:t>
      </w:r>
      <w:ins w:id="1108" w:author="Author">
        <w:r w:rsidR="00EC249C" w:rsidRPr="002D676C">
          <w:t>/</w:t>
        </w:r>
      </w:ins>
      <w:del w:id="1109" w:author="Author">
        <w:r w:rsidRPr="002D676C" w:rsidDel="00EC249C">
          <w:delText xml:space="preserve">, </w:delText>
        </w:r>
      </w:del>
      <w:r w:rsidRPr="002D676C">
        <w:t xml:space="preserve">ethnic groups </w:t>
      </w:r>
      <w:ins w:id="1110" w:author="Author">
        <w:r w:rsidR="00191E68" w:rsidRPr="002D676C">
          <w:t xml:space="preserve">in the UKBB </w:t>
        </w:r>
      </w:ins>
      <w:r w:rsidRPr="002D676C">
        <w:t xml:space="preserve">(British White, </w:t>
      </w:r>
      <w:del w:id="1111" w:author="Author">
        <w:r w:rsidRPr="002D676C" w:rsidDel="00EC249C">
          <w:delText xml:space="preserve">White </w:delText>
        </w:r>
      </w:del>
      <w:r w:rsidRPr="002D676C">
        <w:t>non-British</w:t>
      </w:r>
      <w:ins w:id="1112" w:author="Author">
        <w:r w:rsidR="00EC249C" w:rsidRPr="002D676C">
          <w:t xml:space="preserve"> White</w:t>
        </w:r>
      </w:ins>
      <w:r w:rsidRPr="002D676C">
        <w:t>, Black</w:t>
      </w:r>
      <w:del w:id="1113" w:author="Author">
        <w:r w:rsidRPr="002D676C" w:rsidDel="005D372F">
          <w:delText>s</w:delText>
        </w:r>
      </w:del>
      <w:r w:rsidRPr="002D676C">
        <w:t>, and</w:t>
      </w:r>
      <w:r w:rsidR="00D349D7" w:rsidRPr="002D676C">
        <w:t xml:space="preserve"> </w:t>
      </w:r>
      <w:r w:rsidRPr="002D676C">
        <w:t>Asian</w:t>
      </w:r>
      <w:del w:id="1114" w:author="Author">
        <w:r w:rsidRPr="002D676C" w:rsidDel="005D372F">
          <w:delText>s</w:delText>
        </w:r>
      </w:del>
      <w:r w:rsidRPr="002D676C">
        <w:t xml:space="preserve">), we performed </w:t>
      </w:r>
      <w:del w:id="1115" w:author="Author">
        <w:r w:rsidRPr="002D676C" w:rsidDel="00EC249C">
          <w:delText>variance loci analysis (</w:delText>
        </w:r>
      </w:del>
      <w:r w:rsidRPr="002D676C">
        <w:t>VLA</w:t>
      </w:r>
      <w:ins w:id="1116" w:author="Author">
        <w:r w:rsidR="00EC249C" w:rsidRPr="002D676C">
          <w:t xml:space="preserve"> </w:t>
        </w:r>
      </w:ins>
      <w:del w:id="1117" w:author="Author">
        <w:r w:rsidRPr="002D676C" w:rsidDel="00EC249C">
          <w:delText xml:space="preserve">) </w:delText>
        </w:r>
      </w:del>
      <w:r w:rsidRPr="002D676C">
        <w:t>for the whole phenom</w:t>
      </w:r>
      <w:ins w:id="1118" w:author="Author">
        <w:r w:rsidR="00EC249C" w:rsidRPr="002D676C">
          <w:t>e</w:t>
        </w:r>
      </w:ins>
      <w:r w:rsidRPr="002D676C">
        <w:t xml:space="preserve"> and genome to archive</w:t>
      </w:r>
      <w:r w:rsidR="00D349D7" w:rsidRPr="002D676C">
        <w:t xml:space="preserve"> </w:t>
      </w:r>
      <w:r w:rsidRPr="002D676C">
        <w:lastRenderedPageBreak/>
        <w:t xml:space="preserve">variant statistics. We </w:t>
      </w:r>
      <w:del w:id="1119" w:author="Author">
        <w:r w:rsidRPr="002D676C" w:rsidDel="00EC249C">
          <w:delText xml:space="preserve">rely </w:delText>
        </w:r>
      </w:del>
      <w:ins w:id="1120" w:author="Author">
        <w:r w:rsidR="00EC249C" w:rsidRPr="002D676C">
          <w:t>used</w:t>
        </w:r>
      </w:ins>
      <w:del w:id="1121" w:author="Author">
        <w:r w:rsidRPr="002D676C" w:rsidDel="00EC249C">
          <w:delText>on</w:delText>
        </w:r>
      </w:del>
      <w:r w:rsidRPr="002D676C">
        <w:t xml:space="preserve"> two R</w:t>
      </w:r>
      <w:ins w:id="1122" w:author="Author">
        <w:r w:rsidR="00DE1880" w:rsidRPr="002D676C">
          <w:t xml:space="preserve"> </w:t>
        </w:r>
      </w:ins>
      <w:del w:id="1123" w:author="Author">
        <w:r w:rsidRPr="002D676C" w:rsidDel="00DE1880">
          <w:delText>-</w:delText>
        </w:r>
      </w:del>
      <w:r w:rsidRPr="002D676C">
        <w:t>packages specialized in traversing genome data and testing</w:t>
      </w:r>
      <w:r w:rsidR="00D349D7" w:rsidRPr="002D676C">
        <w:t xml:space="preserve"> </w:t>
      </w:r>
      <w:r w:rsidRPr="002D676C">
        <w:t xml:space="preserve">variance loci between thousands of phenotypes and variants. </w:t>
      </w:r>
      <w:del w:id="1124" w:author="Author">
        <w:r w:rsidRPr="002D676C" w:rsidDel="00191E68">
          <w:delText xml:space="preserve">By </w:delText>
        </w:r>
      </w:del>
      <w:ins w:id="1125" w:author="Author">
        <w:r w:rsidR="00191E68" w:rsidRPr="002D676C">
          <w:t xml:space="preserve">We </w:t>
        </w:r>
      </w:ins>
      <w:r w:rsidRPr="002D676C">
        <w:t>divid</w:t>
      </w:r>
      <w:ins w:id="1126" w:author="Author">
        <w:r w:rsidR="00191E68" w:rsidRPr="002D676C">
          <w:t>ed</w:t>
        </w:r>
      </w:ins>
      <w:del w:id="1127" w:author="Author">
        <w:r w:rsidRPr="002D676C" w:rsidDel="00191E68">
          <w:delText>ing</w:delText>
        </w:r>
      </w:del>
      <w:r w:rsidRPr="002D676C">
        <w:t xml:space="preserve"> the genome into </w:t>
      </w:r>
      <w:del w:id="1128" w:author="Author">
        <w:r w:rsidRPr="002D676C" w:rsidDel="00191E68">
          <w:delText>nearly</w:delText>
        </w:r>
        <w:r w:rsidR="00D349D7" w:rsidRPr="002D676C" w:rsidDel="00191E68">
          <w:delText xml:space="preserve"> </w:delText>
        </w:r>
      </w:del>
      <w:ins w:id="1129" w:author="Author">
        <w:r w:rsidR="00191E68" w:rsidRPr="002D676C">
          <w:t xml:space="preserve">approximately </w:t>
        </w:r>
      </w:ins>
      <w:r w:rsidRPr="002D676C">
        <w:t xml:space="preserve">1,200 </w:t>
      </w:r>
      <w:del w:id="1130" w:author="Author">
        <w:r w:rsidRPr="002D676C" w:rsidDel="00191E68">
          <w:delText xml:space="preserve">chunks </w:delText>
        </w:r>
      </w:del>
      <w:ins w:id="1131" w:author="Author">
        <w:r w:rsidR="00191E68" w:rsidRPr="002D676C">
          <w:t xml:space="preserve">groups </w:t>
        </w:r>
      </w:ins>
      <w:r w:rsidRPr="002D676C">
        <w:t>of 1,000 variants each</w:t>
      </w:r>
      <w:ins w:id="1132" w:author="Author">
        <w:r w:rsidR="00191E68" w:rsidRPr="002D676C">
          <w:t xml:space="preserve"> and </w:t>
        </w:r>
      </w:ins>
      <w:del w:id="1133" w:author="Author">
        <w:r w:rsidRPr="002D676C" w:rsidDel="00191E68">
          <w:delText xml:space="preserve">, we </w:delText>
        </w:r>
        <w:r w:rsidRPr="002D676C" w:rsidDel="00EC249C">
          <w:delText xml:space="preserve">can </w:delText>
        </w:r>
      </w:del>
      <w:r w:rsidRPr="002D676C">
        <w:t>summarize</w:t>
      </w:r>
      <w:ins w:id="1134" w:author="Author">
        <w:r w:rsidR="00191E68" w:rsidRPr="002D676C">
          <w:t>d</w:t>
        </w:r>
      </w:ins>
      <w:r w:rsidRPr="002D676C">
        <w:t xml:space="preserve"> the VLA statistics for British White</w:t>
      </w:r>
      <w:ins w:id="1135" w:author="Author">
        <w:r w:rsidR="00191E68" w:rsidRPr="002D676C">
          <w:t>s</w:t>
        </w:r>
        <w:r w:rsidR="00EC249C" w:rsidRPr="002D676C">
          <w:t xml:space="preserve">, </w:t>
        </w:r>
      </w:ins>
      <w:del w:id="1136" w:author="Author">
        <w:r w:rsidRPr="002D676C" w:rsidDel="00EC249C">
          <w:delText xml:space="preserve">s </w:delText>
        </w:r>
        <w:r w:rsidR="00D349D7" w:rsidRPr="002D676C" w:rsidDel="00EC249C">
          <w:delText>–</w:delText>
        </w:r>
        <w:r w:rsidRPr="002D676C" w:rsidDel="00EC249C">
          <w:delText xml:space="preserve"> </w:delText>
        </w:r>
      </w:del>
      <w:r w:rsidRPr="002D676C">
        <w:t>the</w:t>
      </w:r>
      <w:r w:rsidR="00D349D7" w:rsidRPr="002D676C">
        <w:t xml:space="preserve"> </w:t>
      </w:r>
      <w:r w:rsidRPr="002D676C">
        <w:t>largest group by far with a working sample size of 384,000, in less than 12 hours, utilizing the</w:t>
      </w:r>
      <w:r w:rsidR="00D349D7" w:rsidRPr="002D676C">
        <w:t xml:space="preserve"> </w:t>
      </w:r>
      <w:r w:rsidRPr="002D676C">
        <w:t>computational resources of the NIH HPC Biowulf cluster (hpc.nih.gov).</w:t>
      </w:r>
      <w:r w:rsidR="00D349D7" w:rsidRPr="002D676C">
        <w:t xml:space="preserve"> </w:t>
      </w:r>
      <w:r w:rsidRPr="002D676C">
        <w:t xml:space="preserve">The variance loci </w:t>
      </w:r>
      <w:r w:rsidR="00D349D7" w:rsidRPr="002D676C">
        <w:t>catalog</w:t>
      </w:r>
      <w:r w:rsidRPr="002D676C">
        <w:t xml:space="preserve"> </w:t>
      </w:r>
      <w:r w:rsidR="00D349D7" w:rsidRPr="002D676C">
        <w:t>provides</w:t>
      </w:r>
      <w:r w:rsidRPr="002D676C">
        <w:t xml:space="preserve"> compressed files for </w:t>
      </w:r>
      <w:del w:id="1137" w:author="Author">
        <w:r w:rsidRPr="002D676C" w:rsidDel="00191E68">
          <w:delText xml:space="preserve">all </w:delText>
        </w:r>
      </w:del>
      <w:ins w:id="1138" w:author="Author">
        <w:r w:rsidR="00191E68" w:rsidRPr="002D676C">
          <w:t xml:space="preserve">the </w:t>
        </w:r>
      </w:ins>
      <w:r w:rsidRPr="002D676C">
        <w:t xml:space="preserve">four </w:t>
      </w:r>
      <w:ins w:id="1139" w:author="Author">
        <w:r w:rsidR="00191E68" w:rsidRPr="002D676C">
          <w:t xml:space="preserve">main racial/ethnic groups </w:t>
        </w:r>
      </w:ins>
      <w:del w:id="1140" w:author="Author">
        <w:r w:rsidRPr="002D676C" w:rsidDel="00191E68">
          <w:delText xml:space="preserve">groups </w:delText>
        </w:r>
      </w:del>
      <w:r w:rsidRPr="002D676C">
        <w:t>and 3</w:t>
      </w:r>
      <w:r w:rsidR="00D349D7" w:rsidRPr="002D676C">
        <w:t>,</w:t>
      </w:r>
      <w:r w:rsidRPr="002D676C">
        <w:t>273 phenotypes on (URL).</w:t>
      </w:r>
      <w:r w:rsidR="00D349D7" w:rsidRPr="002D676C">
        <w:t xml:space="preserve"> </w:t>
      </w:r>
      <w:r w:rsidRPr="002D676C">
        <w:t xml:space="preserve">A </w:t>
      </w:r>
      <w:del w:id="1141" w:author="Author">
        <w:r w:rsidRPr="002D676C" w:rsidDel="00191E68">
          <w:delText xml:space="preserve">manifest </w:delText>
        </w:r>
      </w:del>
      <w:ins w:id="1142" w:author="Author">
        <w:r w:rsidR="00191E68" w:rsidRPr="002D676C">
          <w:t xml:space="preserve">list </w:t>
        </w:r>
      </w:ins>
      <w:r w:rsidRPr="002D676C">
        <w:t>of phenotypes and links to the files is available at (URL).</w:t>
      </w:r>
    </w:p>
    <w:p w14:paraId="1A5A077D" w14:textId="778C68CF" w:rsidR="00D349D7" w:rsidRPr="002D676C" w:rsidRDefault="00D349D7" w:rsidP="00D349D7">
      <w:pPr>
        <w:pStyle w:val="Heading1"/>
      </w:pPr>
      <w:r w:rsidRPr="002D676C">
        <w:t>Methods</w:t>
      </w:r>
    </w:p>
    <w:p w14:paraId="4DCE97AE" w14:textId="77777777" w:rsidR="002558EF" w:rsidRDefault="002558EF">
      <w:pPr>
        <w:jc w:val="left"/>
        <w:rPr>
          <w:ins w:id="1143" w:author="Author"/>
        </w:rPr>
      </w:pPr>
    </w:p>
    <w:p w14:paraId="0327D963" w14:textId="6D90CADD" w:rsidR="002558EF" w:rsidRDefault="002558EF">
      <w:pPr>
        <w:jc w:val="left"/>
        <w:rPr>
          <w:ins w:id="1144" w:author="Author"/>
        </w:rPr>
      </w:pPr>
    </w:p>
    <w:p w14:paraId="66C37D57" w14:textId="74AC5296" w:rsidR="005C5E3E" w:rsidRDefault="005C5E3E">
      <w:pPr>
        <w:jc w:val="left"/>
        <w:rPr>
          <w:ins w:id="1145" w:author="Author"/>
        </w:rPr>
      </w:pPr>
    </w:p>
    <w:p w14:paraId="11E9387C" w14:textId="182CAABD" w:rsidR="005C5E3E" w:rsidRDefault="005C5E3E">
      <w:pPr>
        <w:jc w:val="left"/>
        <w:rPr>
          <w:ins w:id="1146" w:author="Author"/>
        </w:rPr>
      </w:pPr>
      <w:ins w:id="1147" w:author="Author">
        <w:r>
          <w:t>Notes to ourselves:</w:t>
        </w:r>
      </w:ins>
    </w:p>
    <w:p w14:paraId="5B11B125" w14:textId="77777777" w:rsidR="005C5E3E" w:rsidRDefault="005C5E3E" w:rsidP="005C5E3E">
      <w:pPr>
        <w:pStyle w:val="ListParagraph"/>
        <w:numPr>
          <w:ilvl w:val="0"/>
          <w:numId w:val="1"/>
        </w:numPr>
        <w:spacing w:after="0" w:line="240" w:lineRule="auto"/>
        <w:jc w:val="left"/>
        <w:rPr>
          <w:ins w:id="1148" w:author="Author"/>
        </w:rPr>
      </w:pPr>
      <w:ins w:id="1149" w:author="Author">
        <w:r>
          <w:t xml:space="preserve">Compare our vQTLs to those found by </w:t>
        </w:r>
        <w:bookmarkStart w:id="1150" w:name="_Hlk85818696"/>
        <w:r>
          <w:t xml:space="preserve">Visscher for 13 </w:t>
        </w:r>
        <w:bookmarkEnd w:id="1150"/>
        <w:r>
          <w:t>traits?</w:t>
        </w:r>
      </w:ins>
    </w:p>
    <w:p w14:paraId="50C5B13B" w14:textId="77777777" w:rsidR="005C5E3E" w:rsidRDefault="005C5E3E" w:rsidP="005C5E3E">
      <w:pPr>
        <w:pStyle w:val="ListParagraph"/>
        <w:numPr>
          <w:ilvl w:val="0"/>
          <w:numId w:val="1"/>
        </w:numPr>
        <w:spacing w:after="0" w:line="240" w:lineRule="auto"/>
        <w:jc w:val="left"/>
        <w:rPr>
          <w:ins w:id="1151" w:author="Author"/>
        </w:rPr>
      </w:pPr>
      <w:ins w:id="1152" w:author="Author">
        <w:r w:rsidRPr="00A00A24">
          <w:t>https://advances.sciencemag.org/content/5/8/eaaw3538</w:t>
        </w:r>
      </w:ins>
    </w:p>
    <w:p w14:paraId="4B2D07A3" w14:textId="77777777" w:rsidR="005C5E3E" w:rsidRDefault="005C5E3E" w:rsidP="005C5E3E">
      <w:pPr>
        <w:pStyle w:val="ListParagraph"/>
        <w:numPr>
          <w:ilvl w:val="0"/>
          <w:numId w:val="1"/>
        </w:numPr>
        <w:spacing w:after="0" w:line="240" w:lineRule="auto"/>
        <w:jc w:val="left"/>
        <w:rPr>
          <w:ins w:id="1153" w:author="Author"/>
        </w:rPr>
      </w:pPr>
      <w:ins w:id="1154" w:author="Author">
        <w:r>
          <w:t>Functional categories/annotations</w:t>
        </w:r>
      </w:ins>
    </w:p>
    <w:p w14:paraId="198AE4F0" w14:textId="77777777" w:rsidR="005C5E3E" w:rsidRDefault="005C5E3E" w:rsidP="005C5E3E">
      <w:pPr>
        <w:pStyle w:val="ListParagraph"/>
        <w:numPr>
          <w:ilvl w:val="1"/>
          <w:numId w:val="1"/>
        </w:numPr>
        <w:spacing w:after="0" w:line="240" w:lineRule="auto"/>
        <w:jc w:val="left"/>
        <w:rPr>
          <w:ins w:id="1155" w:author="Author"/>
        </w:rPr>
      </w:pPr>
      <w:ins w:id="1156" w:author="Author">
        <w:r>
          <w:t>Clinical genomic catalogue?</w:t>
        </w:r>
      </w:ins>
    </w:p>
    <w:p w14:paraId="007D942C" w14:textId="77777777" w:rsidR="005C5E3E" w:rsidRDefault="005C5E3E" w:rsidP="005C5E3E">
      <w:pPr>
        <w:pStyle w:val="ListParagraph"/>
        <w:numPr>
          <w:ilvl w:val="1"/>
          <w:numId w:val="1"/>
        </w:numPr>
        <w:spacing w:after="0" w:line="240" w:lineRule="auto"/>
        <w:jc w:val="left"/>
        <w:rPr>
          <w:ins w:id="1157" w:author="Author"/>
        </w:rPr>
      </w:pPr>
      <w:ins w:id="1158" w:author="Author">
        <w:r>
          <w:t>GWAS catalogue (SNPs in LD to things in the GWAS catalogue?)</w:t>
        </w:r>
      </w:ins>
    </w:p>
    <w:p w14:paraId="728CD55F" w14:textId="1FE2971F" w:rsidR="005C5E3E" w:rsidRDefault="005C5E3E" w:rsidP="005C5E3E">
      <w:pPr>
        <w:pStyle w:val="ListParagraph"/>
        <w:numPr>
          <w:ilvl w:val="1"/>
          <w:numId w:val="1"/>
        </w:numPr>
        <w:spacing w:after="0" w:line="240" w:lineRule="auto"/>
        <w:jc w:val="left"/>
        <w:rPr>
          <w:ins w:id="1159" w:author="Author"/>
        </w:rPr>
      </w:pPr>
      <w:ins w:id="1160" w:author="Author">
        <w:r>
          <w:t>PheGenI phenotype-genotype integrator?</w:t>
        </w:r>
      </w:ins>
    </w:p>
    <w:p w14:paraId="049ECC56" w14:textId="52A962DA" w:rsidR="005C5E3E" w:rsidRPr="009670A3" w:rsidRDefault="005C5E3E" w:rsidP="005C5E3E">
      <w:pPr>
        <w:pStyle w:val="ListParagraph"/>
        <w:numPr>
          <w:ilvl w:val="1"/>
          <w:numId w:val="1"/>
        </w:numPr>
        <w:spacing w:after="0" w:line="240" w:lineRule="auto"/>
        <w:jc w:val="left"/>
        <w:rPr>
          <w:ins w:id="1161" w:author="Author"/>
          <w:rPrChange w:id="1162" w:author="Author">
            <w:rPr>
              <w:ins w:id="1163" w:author="Author"/>
              <w:rFonts w:ascii="Arial" w:eastAsia="Times New Roman" w:hAnsi="Arial" w:cs="Arial"/>
              <w:b/>
              <w:bCs/>
              <w:color w:val="724128"/>
            </w:rPr>
          </w:rPrChange>
        </w:rPr>
      </w:pPr>
      <w:ins w:id="1164" w:author="Author">
        <w:r>
          <w:rPr>
            <w:rFonts w:ascii="Arial" w:eastAsia="Times New Roman" w:hAnsi="Arial" w:cs="Arial"/>
            <w:b/>
            <w:bCs/>
            <w:color w:val="724128"/>
          </w:rPr>
          <w:t xml:space="preserve">Test for </w:t>
        </w:r>
        <w:r w:rsidRPr="009670A3">
          <w:rPr>
            <w:rFonts w:ascii="Arial" w:eastAsia="Times New Roman" w:hAnsi="Arial" w:cs="Arial"/>
            <w:b/>
            <w:bCs/>
            <w:color w:val="724128"/>
            <w:rPrChange w:id="1165" w:author="Author">
              <w:rPr/>
            </w:rPrChange>
          </w:rPr>
          <w:t>GxE variants under positive selection</w:t>
        </w:r>
      </w:ins>
    </w:p>
    <w:p w14:paraId="47421B36" w14:textId="0F508224" w:rsidR="005C5E3E" w:rsidRDefault="005C5E3E" w:rsidP="005C5E3E">
      <w:pPr>
        <w:spacing w:after="0" w:line="240" w:lineRule="auto"/>
        <w:jc w:val="left"/>
        <w:rPr>
          <w:ins w:id="1166" w:author="Author"/>
        </w:rPr>
      </w:pPr>
    </w:p>
    <w:p w14:paraId="7486B42F" w14:textId="77777777" w:rsidR="005C5E3E" w:rsidRPr="00F06260" w:rsidRDefault="005C5E3E" w:rsidP="005C5E3E">
      <w:pPr>
        <w:pStyle w:val="ListParagraph"/>
        <w:numPr>
          <w:ilvl w:val="0"/>
          <w:numId w:val="1"/>
        </w:numPr>
        <w:spacing w:before="166" w:after="166" w:line="240" w:lineRule="auto"/>
        <w:jc w:val="left"/>
        <w:rPr>
          <w:ins w:id="1167" w:author="Author"/>
          <w:rFonts w:ascii="Times New Roman" w:eastAsia="Times New Roman" w:hAnsi="Times New Roman" w:cs="Times New Roman"/>
          <w:color w:val="000000"/>
        </w:rPr>
      </w:pPr>
      <w:ins w:id="1168" w:author="Author">
        <w:r w:rsidRPr="00F06260">
          <w:rPr>
            <w:rFonts w:ascii="Times New Roman" w:eastAsia="Times New Roman" w:hAnsi="Times New Roman" w:cs="Times New Roman"/>
            <w:color w:val="000000"/>
          </w:rPr>
          <w:t>Comparisons of risk allele frequencies across diverse populations have established appreciable directional differentiation for blood lipid and T2DM risk allele frequencies [</w:t>
        </w:r>
        <w:r>
          <w:fldChar w:fldCharType="begin"/>
        </w:r>
        <w:r>
          <w:instrText xml:space="preserve"> HYPERLINK "https://www.ncbi.nlm.nih.gov/pmc/articles/PMC4217104/" \l "B55" </w:instrText>
        </w:r>
        <w:r>
          <w:fldChar w:fldCharType="separate"/>
        </w:r>
        <w:r w:rsidRPr="00F06260">
          <w:rPr>
            <w:rFonts w:ascii="Times New Roman" w:eastAsia="Times New Roman" w:hAnsi="Times New Roman" w:cs="Times New Roman"/>
            <w:color w:val="642A8F"/>
            <w:u w:val="single"/>
          </w:rPr>
          <w:t>55</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w:t>
        </w:r>
        <w:r>
          <w:fldChar w:fldCharType="begin"/>
        </w:r>
        <w:r>
          <w:instrText xml:space="preserve"> HYPERLINK "https://www.ncbi.nlm.nih.gov/pmc/articles/PMC4217104/" \l "B56" </w:instrText>
        </w:r>
        <w:r>
          <w:fldChar w:fldCharType="separate"/>
        </w:r>
        <w:r w:rsidRPr="00F06260">
          <w:rPr>
            <w:rFonts w:ascii="Times New Roman" w:eastAsia="Times New Roman" w:hAnsi="Times New Roman" w:cs="Times New Roman"/>
            <w:color w:val="642A8F"/>
            <w:u w:val="single"/>
          </w:rPr>
          <w:t>56</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The decreasing frequencies of some T2DM risk alleles seen along an eastward arc from Africa to eastern Asia supplement disparities in predicted genetic risk, such that a portion of T2DM genetic risk is consistently elevated for individuals in African populations and lower in Asian populations [</w:t>
        </w:r>
        <w:r>
          <w:fldChar w:fldCharType="begin"/>
        </w:r>
        <w:r>
          <w:instrText xml:space="preserve"> HYPERLINK "https://www.ncbi.nlm.nih.gov/pmc/articles/PMC4217104/" \l "B56" </w:instrText>
        </w:r>
        <w:r>
          <w:fldChar w:fldCharType="separate"/>
        </w:r>
        <w:r w:rsidRPr="00F06260">
          <w:rPr>
            <w:rFonts w:ascii="Times New Roman" w:eastAsia="Times New Roman" w:hAnsi="Times New Roman" w:cs="Times New Roman"/>
            <w:color w:val="642A8F"/>
            <w:u w:val="single"/>
          </w:rPr>
          <w:t>56</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but this is somewhat controversial [</w:t>
        </w:r>
        <w:r>
          <w:fldChar w:fldCharType="begin"/>
        </w:r>
        <w:r>
          <w:instrText xml:space="preserve"> HYPERLINK "https://www.ncbi.nlm.nih.gov/pmc/articles/PMC4217104/" \l "B57" </w:instrText>
        </w:r>
        <w:r>
          <w:fldChar w:fldCharType="separate"/>
        </w:r>
        <w:r w:rsidRPr="00F06260">
          <w:rPr>
            <w:rFonts w:ascii="Times New Roman" w:eastAsia="Times New Roman" w:hAnsi="Times New Roman" w:cs="Times New Roman"/>
            <w:color w:val="642A8F"/>
            <w:u w:val="single"/>
          </w:rPr>
          <w:t>57</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Accordingly, and considering that geography and climate strongly influence available foodstuffs, seasonally directed energy expenditures and other nutrition-centric human activity [</w:t>
        </w:r>
        <w:r>
          <w:fldChar w:fldCharType="begin"/>
        </w:r>
        <w:r>
          <w:instrText xml:space="preserve"> HYPERLINK "https://www.ncbi.nlm.nih.gov/pmc/articles/PMC4217104/" \l "B13" </w:instrText>
        </w:r>
        <w:r>
          <w:fldChar w:fldCharType="separate"/>
        </w:r>
        <w:r w:rsidRPr="00F06260">
          <w:rPr>
            <w:rFonts w:ascii="Times New Roman" w:eastAsia="Times New Roman" w:hAnsi="Times New Roman" w:cs="Times New Roman"/>
            <w:color w:val="642A8F"/>
            <w:u w:val="single"/>
          </w:rPr>
          <w:t>13</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we sought to identify those GxE SNPs that show evidence for positive selection.</w:t>
        </w:r>
      </w:ins>
    </w:p>
    <w:p w14:paraId="6EBB6EE6" w14:textId="77777777" w:rsidR="005C5E3E" w:rsidRPr="00F06260" w:rsidRDefault="005C5E3E" w:rsidP="005C5E3E">
      <w:pPr>
        <w:pStyle w:val="ListParagraph"/>
        <w:numPr>
          <w:ilvl w:val="0"/>
          <w:numId w:val="1"/>
        </w:numPr>
        <w:spacing w:before="166" w:after="166" w:line="240" w:lineRule="auto"/>
        <w:jc w:val="left"/>
        <w:rPr>
          <w:ins w:id="1169" w:author="Author"/>
          <w:rFonts w:ascii="Times New Roman" w:eastAsia="Times New Roman" w:hAnsi="Times New Roman" w:cs="Times New Roman"/>
          <w:color w:val="000000"/>
        </w:rPr>
      </w:pPr>
      <w:ins w:id="1170" w:author="Author">
        <w:r w:rsidRPr="00F06260">
          <w:rPr>
            <w:rFonts w:ascii="Times New Roman" w:eastAsia="Times New Roman" w:hAnsi="Times New Roman" w:cs="Times New Roman"/>
            <w:color w:val="000000"/>
          </w:rPr>
          <w:t>Three resources were used to investigate relationships between cardiometabolic GxEs and adaptation to climate and geography. First, two genome-wide studies have examined associations between genetic variants and climatic and geographical characteristics, including latitude, seasonality, precipitation, solar radiation and temperature [</w:t>
        </w:r>
        <w:r>
          <w:fldChar w:fldCharType="begin"/>
        </w:r>
        <w:r>
          <w:instrText xml:space="preserve"> HYPERLINK "https://www.ncbi.nlm.nih.gov/pmc/articles/PMC4217104/" \l "B58" </w:instrText>
        </w:r>
        <w:r>
          <w:fldChar w:fldCharType="separate"/>
        </w:r>
        <w:r w:rsidRPr="00F06260">
          <w:rPr>
            <w:rFonts w:ascii="Times New Roman" w:eastAsia="Times New Roman" w:hAnsi="Times New Roman" w:cs="Times New Roman"/>
            <w:color w:val="642A8F"/>
            <w:u w:val="single"/>
          </w:rPr>
          <w:t>58</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w:t>
        </w:r>
        <w:r>
          <w:fldChar w:fldCharType="begin"/>
        </w:r>
        <w:r>
          <w:instrText xml:space="preserve"> HYPERLINK "https://www.ncbi.nlm.nih.gov/pmc/articles/PMC4217104/" \l "B59" </w:instrText>
        </w:r>
        <w:r>
          <w:fldChar w:fldCharType="separate"/>
        </w:r>
        <w:r w:rsidRPr="00F06260">
          <w:rPr>
            <w:rFonts w:ascii="Times New Roman" w:eastAsia="Times New Roman" w:hAnsi="Times New Roman" w:cs="Times New Roman"/>
            <w:color w:val="642A8F"/>
            <w:u w:val="single"/>
          </w:rPr>
          <w:t>59</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Second, a collection of genes was identified as under selection in different human populations with roles in cultural practices, often with rationales pertinent to agriculture, diet and societal behaviors [</w:t>
        </w:r>
        <w:r>
          <w:fldChar w:fldCharType="begin"/>
        </w:r>
        <w:r>
          <w:instrText xml:space="preserve"> HYPERLINK "https://www.ncbi.nlm.nih.gov/pmc/articles/PMC4217104/" \l "B60" </w:instrText>
        </w:r>
        <w:r>
          <w:fldChar w:fldCharType="separate"/>
        </w:r>
        <w:r w:rsidRPr="00F06260">
          <w:rPr>
            <w:rFonts w:ascii="Times New Roman" w:eastAsia="Times New Roman" w:hAnsi="Times New Roman" w:cs="Times New Roman"/>
            <w:color w:val="642A8F"/>
            <w:u w:val="single"/>
          </w:rPr>
          <w:t>60</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Third, a number of other studies have assessed adaptation at candidate loci for specific phenotypes and we chose to examine those germane to cardiometabolic traits. From these reports, we found that 25 of 189 different genes supporting cardiometabolic GxE interactions show adaptation to climatic and geographical characteristics (Table </w:t>
        </w:r>
        <w:r>
          <w:fldChar w:fldCharType="begin"/>
        </w:r>
        <w:r>
          <w:instrText xml:space="preserve"> HYPERLINK "https://www.ncbi.nlm.nih.gov/pmc/articles/PMC4217104/table/T1/" \t "table" </w:instrText>
        </w:r>
        <w:r>
          <w:fldChar w:fldCharType="separate"/>
        </w:r>
        <w:r w:rsidRPr="00F06260">
          <w:rPr>
            <w:rFonts w:ascii="Times New Roman" w:eastAsia="Times New Roman" w:hAnsi="Times New Roman" w:cs="Times New Roman"/>
            <w:color w:val="642A8F"/>
            <w:u w:val="single"/>
          </w:rPr>
          <w:t>1</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Just 23 of 453 loci participating in main effect associations for these cardiometabolic traits, as mined from the GWAS catalog [</w:t>
        </w:r>
        <w:r>
          <w:fldChar w:fldCharType="begin"/>
        </w:r>
        <w:r>
          <w:instrText xml:space="preserve"> HYPERLINK "https://www.ncbi.nlm.nih.gov/pmc/articles/PMC4217104/" \l "B45" </w:instrText>
        </w:r>
        <w:r>
          <w:fldChar w:fldCharType="separate"/>
        </w:r>
        <w:r w:rsidRPr="00F06260">
          <w:rPr>
            <w:rFonts w:ascii="Times New Roman" w:eastAsia="Times New Roman" w:hAnsi="Times New Roman" w:cs="Times New Roman"/>
            <w:color w:val="642A8F"/>
            <w:u w:val="single"/>
          </w:rPr>
          <w:t>45</w:t>
        </w:r>
        <w:r>
          <w:rPr>
            <w:rFonts w:ascii="Times New Roman" w:eastAsia="Times New Roman" w:hAnsi="Times New Roman" w:cs="Times New Roman"/>
            <w:color w:val="642A8F"/>
            <w:u w:val="single"/>
          </w:rPr>
          <w:fldChar w:fldCharType="end"/>
        </w:r>
        <w:r w:rsidRPr="00F06260">
          <w:rPr>
            <w:rFonts w:ascii="Times New Roman" w:eastAsia="Times New Roman" w:hAnsi="Times New Roman" w:cs="Times New Roman"/>
            <w:color w:val="000000"/>
          </w:rPr>
          <w:t>], show adaptation to climate and geography features, indicating significant enrichment in the GxE dataset (</w:t>
        </w:r>
        <w:r w:rsidRPr="00F06260">
          <w:rPr>
            <w:rFonts w:ascii="Times New Roman" w:eastAsia="Times New Roman" w:hAnsi="Times New Roman" w:cs="Times New Roman"/>
            <w:i/>
            <w:iCs/>
            <w:color w:val="000000"/>
          </w:rPr>
          <w:t>p</w:t>
        </w:r>
        <w:r w:rsidRPr="00F06260">
          <w:rPr>
            <w:rFonts w:ascii="Times New Roman" w:eastAsia="Times New Roman" w:hAnsi="Times New Roman" w:cs="Times New Roman"/>
            <w:color w:val="000000"/>
          </w:rPr>
          <w:t> &lt;0.001, two sample </w:t>
        </w:r>
        <w:r w:rsidRPr="00F06260">
          <w:rPr>
            <w:rFonts w:ascii="Times New Roman" w:eastAsia="Times New Roman" w:hAnsi="Times New Roman" w:cs="Times New Roman"/>
            <w:i/>
            <w:iCs/>
            <w:color w:val="000000"/>
          </w:rPr>
          <w:t>z</w:t>
        </w:r>
        <w:r w:rsidRPr="00F06260">
          <w:rPr>
            <w:rFonts w:ascii="Times New Roman" w:eastAsia="Times New Roman" w:hAnsi="Times New Roman" w:cs="Times New Roman"/>
            <w:color w:val="000000"/>
          </w:rPr>
          <w:t>-test).</w:t>
        </w:r>
      </w:ins>
    </w:p>
    <w:p w14:paraId="279A6943" w14:textId="77777777" w:rsidR="005C5E3E" w:rsidRDefault="005C5E3E" w:rsidP="005C5E3E">
      <w:pPr>
        <w:pStyle w:val="ListParagraph"/>
        <w:numPr>
          <w:ilvl w:val="1"/>
          <w:numId w:val="1"/>
        </w:numPr>
        <w:spacing w:after="0" w:line="240" w:lineRule="auto"/>
        <w:jc w:val="left"/>
        <w:rPr>
          <w:ins w:id="1171" w:author="Author"/>
        </w:rPr>
      </w:pPr>
      <w:ins w:id="1172" w:author="Author">
        <w:r>
          <w:lastRenderedPageBreak/>
          <w:t>How does the level of over-representation across any category compare to overrepresentation of that category from results from mQTL GWAS (either our own, or the GWAS catelogue)</w:t>
        </w:r>
      </w:ins>
    </w:p>
    <w:p w14:paraId="69C504FB" w14:textId="77777777" w:rsidR="005C5E3E" w:rsidRDefault="005C5E3E" w:rsidP="005C5E3E">
      <w:pPr>
        <w:pStyle w:val="ListParagraph"/>
        <w:numPr>
          <w:ilvl w:val="1"/>
          <w:numId w:val="1"/>
        </w:numPr>
        <w:spacing w:after="0" w:line="240" w:lineRule="auto"/>
        <w:jc w:val="left"/>
        <w:rPr>
          <w:ins w:id="1173" w:author="Author"/>
        </w:rPr>
      </w:pPr>
      <w:ins w:id="1174" w:author="Author">
        <w:r>
          <w:t>Tissue based e-QTLs</w:t>
        </w:r>
      </w:ins>
    </w:p>
    <w:p w14:paraId="465D02A0" w14:textId="77777777" w:rsidR="005C5E3E" w:rsidRDefault="005C5E3E" w:rsidP="005C5E3E">
      <w:pPr>
        <w:pStyle w:val="ListParagraph"/>
        <w:numPr>
          <w:ilvl w:val="1"/>
          <w:numId w:val="1"/>
        </w:numPr>
        <w:spacing w:after="0" w:line="240" w:lineRule="auto"/>
        <w:jc w:val="left"/>
        <w:rPr>
          <w:ins w:id="1175" w:author="Author"/>
        </w:rPr>
      </w:pPr>
      <w:ins w:id="1176" w:author="Author">
        <w:r>
          <w:t>Epigenetics: how many vQTLs create or destroy a CpG dinucleotide, compared to random SNPs</w:t>
        </w:r>
      </w:ins>
    </w:p>
    <w:p w14:paraId="793A8E1C" w14:textId="77777777" w:rsidR="005C5E3E" w:rsidRDefault="005C5E3E" w:rsidP="005C5E3E">
      <w:pPr>
        <w:pStyle w:val="ListParagraph"/>
        <w:numPr>
          <w:ilvl w:val="0"/>
          <w:numId w:val="1"/>
        </w:numPr>
        <w:spacing w:after="0" w:line="240" w:lineRule="auto"/>
        <w:jc w:val="left"/>
        <w:rPr>
          <w:ins w:id="1177" w:author="Author"/>
        </w:rPr>
      </w:pPr>
      <w:ins w:id="1178" w:author="Author">
        <w:r>
          <w:t>Compare to CardioGXE, CTD as manually curated vs computationally driven, SNPXE from GWAS catalogue</w:t>
        </w:r>
      </w:ins>
    </w:p>
    <w:p w14:paraId="566ACE25" w14:textId="77777777" w:rsidR="005C5E3E" w:rsidRDefault="005C5E3E" w:rsidP="005C5E3E">
      <w:pPr>
        <w:pStyle w:val="ListParagraph"/>
        <w:numPr>
          <w:ilvl w:val="0"/>
          <w:numId w:val="1"/>
        </w:numPr>
        <w:spacing w:after="0" w:line="240" w:lineRule="auto"/>
        <w:jc w:val="left"/>
        <w:rPr>
          <w:ins w:id="1179" w:author="Author"/>
        </w:rPr>
      </w:pPr>
      <w:ins w:id="1180" w:author="Author">
        <w:r>
          <w:t>Check for phantom vQTL effects like in the Visscher paper</w:t>
        </w:r>
      </w:ins>
    </w:p>
    <w:p w14:paraId="1E9D5D45" w14:textId="77777777" w:rsidR="005C5E3E" w:rsidRDefault="005C5E3E">
      <w:pPr>
        <w:spacing w:after="0" w:line="240" w:lineRule="auto"/>
        <w:jc w:val="left"/>
        <w:rPr>
          <w:ins w:id="1181" w:author="Author"/>
        </w:rPr>
        <w:pPrChange w:id="1182" w:author="Author">
          <w:pPr>
            <w:jc w:val="left"/>
          </w:pPr>
        </w:pPrChange>
      </w:pPr>
    </w:p>
    <w:p w14:paraId="053DE001" w14:textId="77777777" w:rsidR="002558EF" w:rsidRDefault="002558EF">
      <w:pPr>
        <w:jc w:val="left"/>
        <w:rPr>
          <w:ins w:id="1183" w:author="Author"/>
        </w:rPr>
      </w:pPr>
      <w:ins w:id="1184" w:author="Author">
        <w:r>
          <w:t>Points for Discussion:</w:t>
        </w:r>
      </w:ins>
    </w:p>
    <w:p w14:paraId="2F935CC6" w14:textId="77777777" w:rsidR="002558EF" w:rsidRPr="002558EF" w:rsidRDefault="002558EF" w:rsidP="002558EF">
      <w:pPr>
        <w:jc w:val="left"/>
        <w:rPr>
          <w:ins w:id="1185" w:author="Author"/>
        </w:rPr>
      </w:pPr>
      <w:commentRangeStart w:id="1186"/>
      <w:ins w:id="1187" w:author="Author">
        <w:r w:rsidRPr="002558EF">
          <w:t>While it certainly may be stated that a person’s ‘genometype’ could indeed prove the most useful for individualized medicine (including individualized nutrition) and personal genetics [</w:t>
        </w:r>
        <w:r w:rsidRPr="002558EF">
          <w:fldChar w:fldCharType="begin"/>
        </w:r>
        <w:r w:rsidRPr="002558EF">
          <w:instrText xml:space="preserve"> HYPERLINK "https://www.ncbi.nlm.nih.gov/pmc/articles/PMC4217104/" \l "B89" </w:instrText>
        </w:r>
        <w:r w:rsidRPr="002558EF">
          <w:fldChar w:fldCharType="separate"/>
        </w:r>
        <w:r w:rsidRPr="002558EF">
          <w:rPr>
            <w:rStyle w:val="Hyperlink"/>
          </w:rPr>
          <w:t>89</w:t>
        </w:r>
        <w:r w:rsidRPr="002558EF">
          <w:fldChar w:fldCharType="end"/>
        </w:r>
        <w:r w:rsidRPr="002558EF">
          <w:t>], the impact of environmental interactions on a person’s panel of alleles cannot be overstated. In this regard, an interaction between an obesity genetic risk score based on 63 variants and saturated fat intake has been demonstrated in two distinct populations [</w:t>
        </w:r>
        <w:r w:rsidRPr="002558EF">
          <w:fldChar w:fldCharType="begin"/>
        </w:r>
        <w:r w:rsidRPr="002558EF">
          <w:instrText xml:space="preserve"> HYPERLINK "https://www.ncbi.nlm.nih.gov/pmc/articles/PMC4217104/" \l "B90" </w:instrText>
        </w:r>
        <w:r w:rsidRPr="002558EF">
          <w:fldChar w:fldCharType="separate"/>
        </w:r>
        <w:r w:rsidRPr="002558EF">
          <w:rPr>
            <w:rStyle w:val="Hyperlink"/>
          </w:rPr>
          <w:t>90</w:t>
        </w:r>
        <w:r w:rsidRPr="002558EF">
          <w:fldChar w:fldCharType="end"/>
        </w:r>
        <w:r w:rsidRPr="002558EF">
          <w:t>]. We have not in this analysis coalesced the genetic variants cataloged in CardioGxE around a given phenotype-environmental factor pair and processed data for a global or genometype GxE interaction, but such research could proceed with the aid of this GxE resource. Indeed, the lack of overlap between our CardioGxE dataset and published GWAS for comparable phenotypes makes evident the utility of incorporating GxEs into assessment of disease risk in two important ways. One, a GxE catalog provides the means to develop a better strategy of intervention because genetic and environmental factors combined can equip the physician for more accurate prediction of future disease risk and hence disease prevention. Two, genetic variation alone is not just diagnostic of disease risk, but is a component of and should be considered in epistatic and GxE interactions to better inform the individual of potential disease risk. Altogether, the numerous examples presented here add to the emerging view that GxEs are widespread and significant contributors to phenotypic variance [</w:t>
        </w:r>
        <w:r w:rsidRPr="002558EF">
          <w:fldChar w:fldCharType="begin"/>
        </w:r>
        <w:r w:rsidRPr="002558EF">
          <w:instrText xml:space="preserve"> HYPERLINK "https://www.ncbi.nlm.nih.gov/pmc/articles/PMC4217104/" \l "B91" </w:instrText>
        </w:r>
        <w:r w:rsidRPr="002558EF">
          <w:fldChar w:fldCharType="separate"/>
        </w:r>
        <w:r w:rsidRPr="002558EF">
          <w:rPr>
            <w:rStyle w:val="Hyperlink"/>
          </w:rPr>
          <w:t>91</w:t>
        </w:r>
        <w:r w:rsidRPr="002558EF">
          <w:fldChar w:fldCharType="end"/>
        </w:r>
        <w:r w:rsidRPr="002558EF">
          <w:t>]. Although we have highlighted instances for which more data are needed, especially taken under conditions mimicking the environmental factor of the GxE equation, the insight thus far garnered from analysis of a large GxE catalog emphasizes the influential roles of environmental factors in the genetics of complex traits, particularly those of a metabolic nature.</w:t>
        </w:r>
        <w:commentRangeEnd w:id="1186"/>
        <w:r w:rsidR="005C5E3E">
          <w:rPr>
            <w:rStyle w:val="CommentReference"/>
          </w:rPr>
          <w:commentReference w:id="1186"/>
        </w:r>
      </w:ins>
    </w:p>
    <w:p w14:paraId="609DB7E5" w14:textId="34ED0DF9" w:rsidR="00D349D7" w:rsidRPr="002D676C" w:rsidRDefault="00D349D7">
      <w:pPr>
        <w:jc w:val="left"/>
      </w:pPr>
      <w:r w:rsidRPr="002D676C">
        <w:br w:type="page"/>
      </w:r>
    </w:p>
    <w:p w14:paraId="5E12E9D8" w14:textId="77777777" w:rsidR="00D349D7" w:rsidRPr="002D676C" w:rsidRDefault="00D349D7" w:rsidP="00D349D7">
      <w:pPr>
        <w:pStyle w:val="Heading1"/>
      </w:pPr>
      <w:r w:rsidRPr="002D676C">
        <w:lastRenderedPageBreak/>
        <w:t>References</w:t>
      </w:r>
    </w:p>
    <w:p w14:paraId="662ABEDC" w14:textId="61A883A9" w:rsidR="00D349D7" w:rsidRPr="002D676C" w:rsidRDefault="00D349D7" w:rsidP="00D349D7">
      <w:pPr>
        <w:spacing w:after="0"/>
        <w:rPr>
          <w:sz w:val="20"/>
          <w:szCs w:val="20"/>
        </w:rPr>
      </w:pPr>
      <w:bookmarkStart w:id="1188" w:name="_Hlk85831338"/>
      <w:r w:rsidRPr="002D676C">
        <w:rPr>
          <w:sz w:val="20"/>
          <w:szCs w:val="20"/>
        </w:rPr>
        <w:t>[1] Claude Bouchard and Tuomo Rankinen. Individual differences in response to regular physical</w:t>
      </w:r>
      <w:ins w:id="1189" w:author="Author">
        <w:r w:rsidR="00EC249C" w:rsidRPr="002D676C">
          <w:rPr>
            <w:sz w:val="20"/>
            <w:szCs w:val="20"/>
          </w:rPr>
          <w:t xml:space="preserve"> </w:t>
        </w:r>
      </w:ins>
      <w:r w:rsidRPr="002D676C">
        <w:rPr>
          <w:sz w:val="20"/>
          <w:szCs w:val="20"/>
        </w:rPr>
        <w:t>activity.</w:t>
      </w:r>
      <w:ins w:id="1190" w:author="Author">
        <w:r w:rsidR="00EC249C" w:rsidRPr="002D676C">
          <w:rPr>
            <w:sz w:val="20"/>
            <w:szCs w:val="20"/>
          </w:rPr>
          <w:t xml:space="preserve"> </w:t>
        </w:r>
      </w:ins>
      <w:r w:rsidRPr="002D676C">
        <w:rPr>
          <w:sz w:val="20"/>
          <w:szCs w:val="20"/>
        </w:rPr>
        <w:t>Medicine and science in sports and exercise, 33(6; SUPP):S446–S451, 2001.</w:t>
      </w:r>
    </w:p>
    <w:p w14:paraId="539B181E" w14:textId="04F0B7B8" w:rsidR="00D349D7" w:rsidRPr="002D676C" w:rsidRDefault="00D349D7" w:rsidP="00D349D7">
      <w:pPr>
        <w:spacing w:after="0"/>
        <w:rPr>
          <w:sz w:val="20"/>
          <w:szCs w:val="20"/>
        </w:rPr>
      </w:pPr>
      <w:r w:rsidRPr="002D676C">
        <w:rPr>
          <w:sz w:val="20"/>
          <w:szCs w:val="20"/>
        </w:rPr>
        <w:t>[2] Jose M Ordovas and Jian Shen. Gene–environment interactions and susceptibility to metabolic</w:t>
      </w:r>
      <w:ins w:id="1191" w:author="Author">
        <w:r w:rsidR="00EC249C" w:rsidRPr="002D676C">
          <w:rPr>
            <w:sz w:val="20"/>
            <w:szCs w:val="20"/>
          </w:rPr>
          <w:t xml:space="preserve"> </w:t>
        </w:r>
      </w:ins>
      <w:r w:rsidRPr="002D676C">
        <w:rPr>
          <w:sz w:val="20"/>
          <w:szCs w:val="20"/>
        </w:rPr>
        <w:t>syndrome and other chronic diseases.</w:t>
      </w:r>
      <w:ins w:id="1192" w:author="Author">
        <w:r w:rsidR="005D372F">
          <w:rPr>
            <w:sz w:val="20"/>
            <w:szCs w:val="20"/>
          </w:rPr>
          <w:t xml:space="preserve"> </w:t>
        </w:r>
      </w:ins>
      <w:r w:rsidRPr="002D676C">
        <w:rPr>
          <w:sz w:val="20"/>
          <w:szCs w:val="20"/>
        </w:rPr>
        <w:t xml:space="preserve">Journal of </w:t>
      </w:r>
      <w:r w:rsidR="005D372F" w:rsidRPr="002D676C">
        <w:rPr>
          <w:sz w:val="20"/>
          <w:szCs w:val="20"/>
        </w:rPr>
        <w:t>Periodontology</w:t>
      </w:r>
      <w:r w:rsidRPr="002D676C">
        <w:rPr>
          <w:sz w:val="20"/>
          <w:szCs w:val="20"/>
        </w:rPr>
        <w:t>, 79:1508–1513, 2008.</w:t>
      </w:r>
    </w:p>
    <w:p w14:paraId="12A4C195" w14:textId="18CFDF83" w:rsidR="00D349D7" w:rsidRPr="002D676C" w:rsidRDefault="00D349D7" w:rsidP="00D349D7">
      <w:pPr>
        <w:spacing w:after="0"/>
        <w:rPr>
          <w:sz w:val="20"/>
          <w:szCs w:val="20"/>
        </w:rPr>
      </w:pPr>
      <w:r w:rsidRPr="002D676C">
        <w:rPr>
          <w:sz w:val="20"/>
          <w:szCs w:val="20"/>
        </w:rPr>
        <w:t xml:space="preserve">[3] Aseel Eid, Isha Mhatre, and Jason R Richardson. Gene-environment interactions in </w:t>
      </w:r>
      <w:del w:id="1193" w:author="Author">
        <w:r w:rsidRPr="002D676C" w:rsidDel="00EC249C">
          <w:rPr>
            <w:sz w:val="20"/>
            <w:szCs w:val="20"/>
          </w:rPr>
          <w:delText>alzheimer’sdisease</w:delText>
        </w:r>
      </w:del>
      <w:ins w:id="1194" w:author="Author">
        <w:r w:rsidR="00EC249C" w:rsidRPr="002D676C">
          <w:rPr>
            <w:sz w:val="20"/>
            <w:szCs w:val="20"/>
          </w:rPr>
          <w:t>Alzheimer’s disease</w:t>
        </w:r>
      </w:ins>
      <w:r w:rsidRPr="002D676C">
        <w:rPr>
          <w:sz w:val="20"/>
          <w:szCs w:val="20"/>
        </w:rPr>
        <w:t>: a potential path to precision medicine.</w:t>
      </w:r>
      <w:ins w:id="1195" w:author="Author">
        <w:r w:rsidR="00EC249C" w:rsidRPr="002D676C">
          <w:rPr>
            <w:sz w:val="20"/>
            <w:szCs w:val="20"/>
          </w:rPr>
          <w:t xml:space="preserve"> </w:t>
        </w:r>
      </w:ins>
      <w:r w:rsidRPr="002D676C">
        <w:rPr>
          <w:sz w:val="20"/>
          <w:szCs w:val="20"/>
        </w:rPr>
        <w:t>Pharmacology &amp; Therapeutics, 199:173–187,2019.</w:t>
      </w:r>
    </w:p>
    <w:p w14:paraId="21E975B1" w14:textId="15B87C30" w:rsidR="00D349D7" w:rsidRPr="002D676C" w:rsidRDefault="00D349D7" w:rsidP="00D349D7">
      <w:pPr>
        <w:spacing w:after="0"/>
        <w:rPr>
          <w:sz w:val="20"/>
          <w:szCs w:val="20"/>
        </w:rPr>
      </w:pPr>
      <w:r w:rsidRPr="002D676C">
        <w:rPr>
          <w:sz w:val="20"/>
          <w:szCs w:val="20"/>
        </w:rPr>
        <w:t>[4] Nabodita Kaul and Sher Ali. Genes, genetics, and environment in type 2 diabetes: implication</w:t>
      </w:r>
      <w:ins w:id="1196" w:author="Author">
        <w:r w:rsidR="00EC249C" w:rsidRPr="002D676C">
          <w:rPr>
            <w:sz w:val="20"/>
            <w:szCs w:val="20"/>
          </w:rPr>
          <w:t xml:space="preserve"> </w:t>
        </w:r>
      </w:ins>
      <w:r w:rsidRPr="002D676C">
        <w:rPr>
          <w:sz w:val="20"/>
          <w:szCs w:val="20"/>
        </w:rPr>
        <w:t>in personalized medicine.</w:t>
      </w:r>
      <w:ins w:id="1197" w:author="Author">
        <w:r w:rsidR="00EC249C" w:rsidRPr="002D676C">
          <w:rPr>
            <w:sz w:val="20"/>
            <w:szCs w:val="20"/>
          </w:rPr>
          <w:t xml:space="preserve"> </w:t>
        </w:r>
      </w:ins>
      <w:r w:rsidRPr="002D676C">
        <w:rPr>
          <w:sz w:val="20"/>
          <w:szCs w:val="20"/>
        </w:rPr>
        <w:t>DNA and cell biology, 35(1):1–12, 2016.</w:t>
      </w:r>
    </w:p>
    <w:p w14:paraId="71218490" w14:textId="6180FAA7" w:rsidR="00D349D7" w:rsidRPr="002D676C" w:rsidRDefault="00D349D7" w:rsidP="00D349D7">
      <w:pPr>
        <w:spacing w:after="0"/>
        <w:rPr>
          <w:sz w:val="20"/>
          <w:szCs w:val="20"/>
        </w:rPr>
      </w:pPr>
      <w:r w:rsidRPr="002D676C">
        <w:rPr>
          <w:sz w:val="20"/>
          <w:szCs w:val="20"/>
        </w:rPr>
        <w:t>[5] David J Hunter. Gene–environment interactions in human diseases.</w:t>
      </w:r>
      <w:ins w:id="1198" w:author="Author">
        <w:r w:rsidR="00EC249C" w:rsidRPr="002D676C">
          <w:rPr>
            <w:sz w:val="20"/>
            <w:szCs w:val="20"/>
          </w:rPr>
          <w:t xml:space="preserve"> </w:t>
        </w:r>
      </w:ins>
      <w:r w:rsidRPr="002D676C">
        <w:rPr>
          <w:sz w:val="20"/>
          <w:szCs w:val="20"/>
        </w:rPr>
        <w:t>Nature Reviews Genetics,6(4):287–298, 2005.</w:t>
      </w:r>
    </w:p>
    <w:p w14:paraId="13967E8F" w14:textId="66463C62" w:rsidR="00D349D7" w:rsidRPr="002D676C" w:rsidRDefault="00D349D7" w:rsidP="00D349D7">
      <w:pPr>
        <w:spacing w:after="0"/>
        <w:rPr>
          <w:sz w:val="20"/>
          <w:szCs w:val="20"/>
        </w:rPr>
      </w:pPr>
      <w:r w:rsidRPr="002D676C">
        <w:rPr>
          <w:sz w:val="20"/>
          <w:szCs w:val="20"/>
        </w:rPr>
        <w:t>[6] Avshalom Caspi and Terrie E Moffitt. Gene–environment interactions in psychiatry: joining</w:t>
      </w:r>
      <w:ins w:id="1199" w:author="Author">
        <w:r w:rsidR="00EC249C" w:rsidRPr="002D676C">
          <w:rPr>
            <w:sz w:val="20"/>
            <w:szCs w:val="20"/>
          </w:rPr>
          <w:t xml:space="preserve"> </w:t>
        </w:r>
      </w:ins>
      <w:r w:rsidRPr="002D676C">
        <w:rPr>
          <w:sz w:val="20"/>
          <w:szCs w:val="20"/>
        </w:rPr>
        <w:t>forces with neuroscience.</w:t>
      </w:r>
      <w:ins w:id="1200" w:author="Author">
        <w:r w:rsidR="00EC249C" w:rsidRPr="002D676C">
          <w:rPr>
            <w:sz w:val="20"/>
            <w:szCs w:val="20"/>
          </w:rPr>
          <w:t xml:space="preserve"> </w:t>
        </w:r>
      </w:ins>
      <w:r w:rsidRPr="002D676C">
        <w:rPr>
          <w:sz w:val="20"/>
          <w:szCs w:val="20"/>
        </w:rPr>
        <w:t>Nature Reviews Neuroscience, 7(7):583–590, 2006.</w:t>
      </w:r>
    </w:p>
    <w:p w14:paraId="64BF21F3" w14:textId="7B7481B4" w:rsidR="00D349D7" w:rsidRPr="002D676C" w:rsidRDefault="00D349D7" w:rsidP="00D349D7">
      <w:pPr>
        <w:spacing w:after="0"/>
        <w:rPr>
          <w:sz w:val="20"/>
          <w:szCs w:val="20"/>
        </w:rPr>
      </w:pPr>
      <w:r w:rsidRPr="002D676C">
        <w:rPr>
          <w:sz w:val="20"/>
          <w:szCs w:val="20"/>
        </w:rPr>
        <w:t>[7] Evan E Eichler, Jonathan Flint, Greg Gibson, Augustine Kong, Suzanne M Leal, Jason H</w:t>
      </w:r>
      <w:ins w:id="1201" w:author="Author">
        <w:r w:rsidR="00EC249C" w:rsidRPr="002D676C">
          <w:rPr>
            <w:sz w:val="20"/>
            <w:szCs w:val="20"/>
          </w:rPr>
          <w:t xml:space="preserve"> </w:t>
        </w:r>
      </w:ins>
      <w:r w:rsidRPr="002D676C">
        <w:rPr>
          <w:sz w:val="20"/>
          <w:szCs w:val="20"/>
        </w:rPr>
        <w:t>Moore, and Joseph H Nadeau. Missing heritability and strategies for finding the underlying</w:t>
      </w:r>
      <w:ins w:id="1202" w:author="Author">
        <w:r w:rsidR="00EC249C" w:rsidRPr="002D676C">
          <w:rPr>
            <w:sz w:val="20"/>
            <w:szCs w:val="20"/>
          </w:rPr>
          <w:t xml:space="preserve"> </w:t>
        </w:r>
      </w:ins>
      <w:r w:rsidRPr="002D676C">
        <w:rPr>
          <w:sz w:val="20"/>
          <w:szCs w:val="20"/>
        </w:rPr>
        <w:t>causes of complex disease. Nature Reviews Genetics, 11(6):446–450, 2010.</w:t>
      </w:r>
    </w:p>
    <w:p w14:paraId="22E9D1A3" w14:textId="30D1F69B" w:rsidR="00D349D7" w:rsidRPr="002D676C" w:rsidRDefault="00D349D7" w:rsidP="00D349D7">
      <w:pPr>
        <w:spacing w:after="0"/>
        <w:rPr>
          <w:sz w:val="20"/>
          <w:szCs w:val="20"/>
        </w:rPr>
      </w:pPr>
      <w:r w:rsidRPr="002D676C">
        <w:rPr>
          <w:sz w:val="20"/>
          <w:szCs w:val="20"/>
        </w:rPr>
        <w:t>[8] Marinus H Van Ijzendoorn, Marian J Bakermans-Kranenburg, Jay Belsky, Steven Beach, Gene</w:t>
      </w:r>
      <w:ins w:id="1203" w:author="Author">
        <w:r w:rsidR="00EC249C" w:rsidRPr="002D676C">
          <w:rPr>
            <w:sz w:val="20"/>
            <w:szCs w:val="20"/>
          </w:rPr>
          <w:t xml:space="preserve"> </w:t>
        </w:r>
      </w:ins>
      <w:r w:rsidRPr="002D676C">
        <w:rPr>
          <w:sz w:val="20"/>
          <w:szCs w:val="20"/>
        </w:rPr>
        <w:t>Brody, Kenneth A Dodge, Mark Greenberg, Michael Posner, and Stephen Scott. Gene-by-environment experiments: a new approach to finding the missing heritability.</w:t>
      </w:r>
      <w:ins w:id="1204" w:author="Author">
        <w:r w:rsidR="00EC249C" w:rsidRPr="002D676C">
          <w:rPr>
            <w:sz w:val="20"/>
            <w:szCs w:val="20"/>
          </w:rPr>
          <w:t xml:space="preserve"> </w:t>
        </w:r>
      </w:ins>
      <w:r w:rsidRPr="002D676C">
        <w:rPr>
          <w:sz w:val="20"/>
          <w:szCs w:val="20"/>
        </w:rPr>
        <w:t>Nature Reviews</w:t>
      </w:r>
      <w:ins w:id="1205" w:author="Author">
        <w:r w:rsidR="00EC249C" w:rsidRPr="002D676C">
          <w:rPr>
            <w:sz w:val="20"/>
            <w:szCs w:val="20"/>
          </w:rPr>
          <w:t xml:space="preserve"> </w:t>
        </w:r>
      </w:ins>
      <w:r w:rsidRPr="002D676C">
        <w:rPr>
          <w:sz w:val="20"/>
          <w:szCs w:val="20"/>
        </w:rPr>
        <w:t>Genetics, 12(12):881–881, 2011.</w:t>
      </w:r>
    </w:p>
    <w:p w14:paraId="76C99CFB" w14:textId="0E035AD6" w:rsidR="00D349D7" w:rsidRPr="002D676C" w:rsidRDefault="00D349D7" w:rsidP="00D349D7">
      <w:pPr>
        <w:spacing w:after="0"/>
        <w:rPr>
          <w:sz w:val="20"/>
          <w:szCs w:val="20"/>
        </w:rPr>
      </w:pPr>
      <w:r w:rsidRPr="002D676C">
        <w:rPr>
          <w:sz w:val="20"/>
          <w:szCs w:val="20"/>
        </w:rPr>
        <w:t>[9] Cathie Sudlow, John Gallacher, Naomi Allen, Valerie Beral, Paul Burton, John Danesh, Paul</w:t>
      </w:r>
      <w:ins w:id="1206" w:author="Author">
        <w:r w:rsidR="00EC249C" w:rsidRPr="002D676C">
          <w:rPr>
            <w:sz w:val="20"/>
            <w:szCs w:val="20"/>
          </w:rPr>
          <w:t xml:space="preserve"> </w:t>
        </w:r>
      </w:ins>
      <w:r w:rsidRPr="002D676C">
        <w:rPr>
          <w:sz w:val="20"/>
          <w:szCs w:val="20"/>
        </w:rPr>
        <w:t xml:space="preserve">Downey, Paul Elliott, Jane Green, Martin Landray, et al. Uk </w:t>
      </w:r>
      <w:r w:rsidR="005D372F" w:rsidRPr="002D676C">
        <w:rPr>
          <w:sz w:val="20"/>
          <w:szCs w:val="20"/>
        </w:rPr>
        <w:t>Biobank</w:t>
      </w:r>
      <w:r w:rsidRPr="002D676C">
        <w:rPr>
          <w:sz w:val="20"/>
          <w:szCs w:val="20"/>
        </w:rPr>
        <w:t>: an open access resource</w:t>
      </w:r>
      <w:ins w:id="1207" w:author="Author">
        <w:r w:rsidR="00EC249C" w:rsidRPr="002D676C">
          <w:rPr>
            <w:sz w:val="20"/>
            <w:szCs w:val="20"/>
          </w:rPr>
          <w:t xml:space="preserve"> </w:t>
        </w:r>
      </w:ins>
      <w:r w:rsidRPr="002D676C">
        <w:rPr>
          <w:sz w:val="20"/>
          <w:szCs w:val="20"/>
        </w:rPr>
        <w:t>for identifying the causes of a wide range of complex diseases of middle and old age.</w:t>
      </w:r>
      <w:ins w:id="1208" w:author="Author">
        <w:r w:rsidR="00EC249C" w:rsidRPr="002D676C">
          <w:rPr>
            <w:sz w:val="20"/>
            <w:szCs w:val="20"/>
          </w:rPr>
          <w:t xml:space="preserve"> </w:t>
        </w:r>
      </w:ins>
      <w:r w:rsidRPr="002D676C">
        <w:rPr>
          <w:sz w:val="20"/>
          <w:szCs w:val="20"/>
        </w:rPr>
        <w:t>PLoSmedicine, 12(3):e1001779, 2015.</w:t>
      </w:r>
    </w:p>
    <w:p w14:paraId="3974E13D" w14:textId="0128456C" w:rsidR="00D349D7" w:rsidRPr="002D676C" w:rsidRDefault="00D349D7" w:rsidP="00D349D7">
      <w:pPr>
        <w:spacing w:after="0"/>
        <w:rPr>
          <w:sz w:val="20"/>
          <w:szCs w:val="20"/>
        </w:rPr>
      </w:pPr>
      <w:r w:rsidRPr="002D676C">
        <w:rPr>
          <w:sz w:val="20"/>
          <w:szCs w:val="20"/>
        </w:rPr>
        <w:t>[10] Janet E Hall, Alison A Motsinger-Reif, David C Fargo, and Charles S Schmitt. PEGS: Personal</w:t>
      </w:r>
      <w:del w:id="1209" w:author="Author">
        <w:r w:rsidRPr="002D676C" w:rsidDel="00EC249C">
          <w:rPr>
            <w:sz w:val="20"/>
            <w:szCs w:val="20"/>
          </w:rPr>
          <w:delText>-</w:delText>
        </w:r>
      </w:del>
      <w:r w:rsidRPr="002D676C">
        <w:rPr>
          <w:sz w:val="20"/>
          <w:szCs w:val="20"/>
        </w:rPr>
        <w:t>ized environment and genes study. https://www.niehs.nih.gov/research/clinical/studies/pegs/index.cfm, 2020. Last Reviewed: 09-01-2021.15</w:t>
      </w:r>
    </w:p>
    <w:p w14:paraId="7F24B9A4" w14:textId="5E148F87" w:rsidR="00D349D7" w:rsidRPr="002D676C" w:rsidRDefault="00D349D7" w:rsidP="00D349D7">
      <w:pPr>
        <w:spacing w:after="0"/>
        <w:rPr>
          <w:sz w:val="20"/>
          <w:szCs w:val="20"/>
        </w:rPr>
      </w:pPr>
      <w:r w:rsidRPr="002D676C">
        <w:rPr>
          <w:sz w:val="20"/>
          <w:szCs w:val="20"/>
        </w:rPr>
        <w:t>[11] Jonathan Marchini, Peter Donnelly, and Lon R Cardon. Genome-wide strategies for detecting</w:t>
      </w:r>
      <w:ins w:id="1210" w:author="Author">
        <w:r w:rsidR="00EC249C" w:rsidRPr="002D676C">
          <w:rPr>
            <w:sz w:val="20"/>
            <w:szCs w:val="20"/>
          </w:rPr>
          <w:t xml:space="preserve"> </w:t>
        </w:r>
      </w:ins>
      <w:r w:rsidRPr="002D676C">
        <w:rPr>
          <w:sz w:val="20"/>
          <w:szCs w:val="20"/>
        </w:rPr>
        <w:t>multiple loci that influence complex diseases.</w:t>
      </w:r>
      <w:ins w:id="1211" w:author="Author">
        <w:r w:rsidR="00EC249C" w:rsidRPr="002D676C">
          <w:rPr>
            <w:sz w:val="20"/>
            <w:szCs w:val="20"/>
          </w:rPr>
          <w:t xml:space="preserve"> </w:t>
        </w:r>
      </w:ins>
      <w:r w:rsidRPr="002D676C">
        <w:rPr>
          <w:sz w:val="20"/>
          <w:szCs w:val="20"/>
        </w:rPr>
        <w:t>Nature genetics, 37(4):413–417, 2005.</w:t>
      </w:r>
    </w:p>
    <w:p w14:paraId="028C184D" w14:textId="58BF3BAE" w:rsidR="00D349D7" w:rsidRPr="002D676C" w:rsidRDefault="00D349D7" w:rsidP="00D349D7">
      <w:pPr>
        <w:spacing w:after="0"/>
        <w:rPr>
          <w:sz w:val="20"/>
          <w:szCs w:val="20"/>
        </w:rPr>
      </w:pPr>
      <w:r w:rsidRPr="002D676C">
        <w:rPr>
          <w:sz w:val="20"/>
          <w:szCs w:val="20"/>
        </w:rPr>
        <w:t>[12] Joshua Millstein, David V Conti, Frank D Gilliland, and W James Gauderman. A testing</w:t>
      </w:r>
      <w:ins w:id="1212" w:author="Author">
        <w:r w:rsidR="00EC249C" w:rsidRPr="002D676C">
          <w:rPr>
            <w:sz w:val="20"/>
            <w:szCs w:val="20"/>
          </w:rPr>
          <w:t xml:space="preserve"> </w:t>
        </w:r>
      </w:ins>
      <w:r w:rsidRPr="002D676C">
        <w:rPr>
          <w:sz w:val="20"/>
          <w:szCs w:val="20"/>
        </w:rPr>
        <w:t>framework for identifying susceptibility genes in the presence of epistasis.</w:t>
      </w:r>
      <w:ins w:id="1213" w:author="Author">
        <w:r w:rsidR="00EC249C" w:rsidRPr="002D676C">
          <w:rPr>
            <w:sz w:val="20"/>
            <w:szCs w:val="20"/>
          </w:rPr>
          <w:t xml:space="preserve"> </w:t>
        </w:r>
      </w:ins>
      <w:r w:rsidRPr="002D676C">
        <w:rPr>
          <w:sz w:val="20"/>
          <w:szCs w:val="20"/>
        </w:rPr>
        <w:t>The American</w:t>
      </w:r>
      <w:ins w:id="1214" w:author="Author">
        <w:r w:rsidR="00EC249C" w:rsidRPr="002D676C">
          <w:rPr>
            <w:sz w:val="20"/>
            <w:szCs w:val="20"/>
          </w:rPr>
          <w:t xml:space="preserve"> </w:t>
        </w:r>
      </w:ins>
      <w:r w:rsidRPr="002D676C">
        <w:rPr>
          <w:sz w:val="20"/>
          <w:szCs w:val="20"/>
        </w:rPr>
        <w:t>Journal of Human Genetics, 78(1):15–27, 2006.</w:t>
      </w:r>
    </w:p>
    <w:p w14:paraId="62C2222A" w14:textId="3FBAA2EA" w:rsidR="00D349D7" w:rsidRPr="002D676C" w:rsidRDefault="00D349D7" w:rsidP="00D349D7">
      <w:pPr>
        <w:spacing w:after="0"/>
        <w:rPr>
          <w:sz w:val="20"/>
          <w:szCs w:val="20"/>
        </w:rPr>
      </w:pPr>
      <w:r w:rsidRPr="002D676C">
        <w:rPr>
          <w:sz w:val="20"/>
          <w:szCs w:val="20"/>
        </w:rPr>
        <w:t>[13] Youngjo Lee and John A Nelder. Double hierarchical generalized linear models (with discus</w:t>
      </w:r>
      <w:del w:id="1215" w:author="Author">
        <w:r w:rsidRPr="002D676C" w:rsidDel="00EC249C">
          <w:rPr>
            <w:sz w:val="20"/>
            <w:szCs w:val="20"/>
          </w:rPr>
          <w:delText>-</w:delText>
        </w:r>
      </w:del>
      <w:r w:rsidRPr="002D676C">
        <w:rPr>
          <w:sz w:val="20"/>
          <w:szCs w:val="20"/>
        </w:rPr>
        <w:t>sion).</w:t>
      </w:r>
      <w:ins w:id="1216" w:author="Author">
        <w:r w:rsidR="00EC249C" w:rsidRPr="002D676C">
          <w:rPr>
            <w:sz w:val="20"/>
            <w:szCs w:val="20"/>
          </w:rPr>
          <w:t xml:space="preserve"> </w:t>
        </w:r>
      </w:ins>
      <w:r w:rsidRPr="002D676C">
        <w:rPr>
          <w:sz w:val="20"/>
          <w:szCs w:val="20"/>
        </w:rPr>
        <w:t>Journal of the Royal Statistical Society: Series C (Applied Statistics), 55(2):139–185,2006.</w:t>
      </w:r>
    </w:p>
    <w:p w14:paraId="063D1A69" w14:textId="497A4A3F" w:rsidR="00D349D7" w:rsidRPr="002D676C" w:rsidRDefault="00D349D7" w:rsidP="00D349D7">
      <w:pPr>
        <w:spacing w:after="0"/>
        <w:rPr>
          <w:sz w:val="20"/>
          <w:szCs w:val="20"/>
        </w:rPr>
      </w:pPr>
      <w:r w:rsidRPr="002D676C">
        <w:rPr>
          <w:sz w:val="20"/>
          <w:szCs w:val="20"/>
        </w:rPr>
        <w:t>[14] Gordon K Smyth. Generalized linear models with varying dispersion.</w:t>
      </w:r>
      <w:ins w:id="1217" w:author="Author">
        <w:r w:rsidR="00EC249C" w:rsidRPr="002D676C">
          <w:rPr>
            <w:sz w:val="20"/>
            <w:szCs w:val="20"/>
          </w:rPr>
          <w:t xml:space="preserve"> </w:t>
        </w:r>
      </w:ins>
      <w:r w:rsidRPr="002D676C">
        <w:rPr>
          <w:sz w:val="20"/>
          <w:szCs w:val="20"/>
        </w:rPr>
        <w:t>Journal of the Royal</w:t>
      </w:r>
      <w:ins w:id="1218" w:author="Author">
        <w:r w:rsidR="00EC249C" w:rsidRPr="002D676C">
          <w:rPr>
            <w:sz w:val="20"/>
            <w:szCs w:val="20"/>
          </w:rPr>
          <w:t xml:space="preserve"> </w:t>
        </w:r>
      </w:ins>
      <w:r w:rsidRPr="002D676C">
        <w:rPr>
          <w:sz w:val="20"/>
          <w:szCs w:val="20"/>
        </w:rPr>
        <w:t>Statistical Society: Series B (Methodological), 51(1):47–60, 1989.</w:t>
      </w:r>
    </w:p>
    <w:p w14:paraId="14BCA6D5" w14:textId="719201BE" w:rsidR="00D349D7" w:rsidRPr="002D676C" w:rsidRDefault="00D349D7" w:rsidP="00D349D7">
      <w:pPr>
        <w:spacing w:after="0"/>
        <w:rPr>
          <w:sz w:val="20"/>
          <w:szCs w:val="20"/>
        </w:rPr>
      </w:pPr>
      <w:r w:rsidRPr="002D676C">
        <w:rPr>
          <w:sz w:val="20"/>
          <w:szCs w:val="20"/>
        </w:rPr>
        <w:t>[15] Lars Rönnegård, Majbritt Felleki, Freddy Fikse, Herman A Mulder, and Erling Strandberg.</w:t>
      </w:r>
      <w:ins w:id="1219" w:author="Author">
        <w:r w:rsidR="00EC249C" w:rsidRPr="002D676C">
          <w:rPr>
            <w:sz w:val="20"/>
            <w:szCs w:val="20"/>
          </w:rPr>
          <w:t xml:space="preserve"> </w:t>
        </w:r>
      </w:ins>
      <w:r w:rsidRPr="002D676C">
        <w:rPr>
          <w:sz w:val="20"/>
          <w:szCs w:val="20"/>
        </w:rPr>
        <w:t>Genetic heterogeneity of residual variance-estimation of variance components using double</w:t>
      </w:r>
      <w:ins w:id="1220" w:author="Author">
        <w:r w:rsidR="00EC249C" w:rsidRPr="002D676C">
          <w:rPr>
            <w:sz w:val="20"/>
            <w:szCs w:val="20"/>
          </w:rPr>
          <w:t xml:space="preserve"> </w:t>
        </w:r>
      </w:ins>
      <w:r w:rsidRPr="002D676C">
        <w:rPr>
          <w:sz w:val="20"/>
          <w:szCs w:val="20"/>
        </w:rPr>
        <w:t>hierarchical generalized linear models.</w:t>
      </w:r>
      <w:ins w:id="1221" w:author="Author">
        <w:r w:rsidR="00EC249C" w:rsidRPr="002D676C">
          <w:rPr>
            <w:sz w:val="20"/>
            <w:szCs w:val="20"/>
          </w:rPr>
          <w:t xml:space="preserve"> </w:t>
        </w:r>
      </w:ins>
      <w:r w:rsidRPr="002D676C">
        <w:rPr>
          <w:sz w:val="20"/>
          <w:szCs w:val="20"/>
        </w:rPr>
        <w:t>Genetics Selection Evolution, 42(1):8, 2010.</w:t>
      </w:r>
    </w:p>
    <w:p w14:paraId="063234D1" w14:textId="75E88E37" w:rsidR="00D349D7" w:rsidRPr="002D676C" w:rsidRDefault="00D349D7" w:rsidP="00D349D7">
      <w:pPr>
        <w:spacing w:after="0"/>
        <w:rPr>
          <w:sz w:val="20"/>
          <w:szCs w:val="20"/>
        </w:rPr>
      </w:pPr>
      <w:r w:rsidRPr="002D676C">
        <w:rPr>
          <w:sz w:val="20"/>
          <w:szCs w:val="20"/>
        </w:rPr>
        <w:t xml:space="preserve">[16] Lars Rönnegård and William Valdar. </w:t>
      </w:r>
      <w:del w:id="1222" w:author="Author">
        <w:r w:rsidRPr="002D676C" w:rsidDel="00EC249C">
          <w:rPr>
            <w:sz w:val="20"/>
            <w:szCs w:val="20"/>
          </w:rPr>
          <w:delText xml:space="preserve"> </w:delText>
        </w:r>
      </w:del>
      <w:r w:rsidRPr="002D676C">
        <w:rPr>
          <w:sz w:val="20"/>
          <w:szCs w:val="20"/>
        </w:rPr>
        <w:t>Detecting major genetic loci controlling phenotypic</w:t>
      </w:r>
      <w:ins w:id="1223" w:author="Author">
        <w:r w:rsidR="00EC249C" w:rsidRPr="002D676C">
          <w:rPr>
            <w:sz w:val="20"/>
            <w:szCs w:val="20"/>
          </w:rPr>
          <w:t xml:space="preserve"> </w:t>
        </w:r>
      </w:ins>
      <w:r w:rsidRPr="002D676C">
        <w:rPr>
          <w:sz w:val="20"/>
          <w:szCs w:val="20"/>
        </w:rPr>
        <w:t>variability in experimental crosses.</w:t>
      </w:r>
      <w:ins w:id="1224" w:author="Author">
        <w:r w:rsidR="00EC249C" w:rsidRPr="002D676C">
          <w:rPr>
            <w:sz w:val="20"/>
            <w:szCs w:val="20"/>
          </w:rPr>
          <w:t xml:space="preserve"> </w:t>
        </w:r>
      </w:ins>
      <w:r w:rsidRPr="002D676C">
        <w:rPr>
          <w:sz w:val="20"/>
          <w:szCs w:val="20"/>
        </w:rPr>
        <w:t>Genetics, 188(2):435–447, 2011.</w:t>
      </w:r>
    </w:p>
    <w:p w14:paraId="3B3CB663" w14:textId="08569759" w:rsidR="00D349D7" w:rsidRPr="002D676C" w:rsidRDefault="00D349D7" w:rsidP="00D349D7">
      <w:pPr>
        <w:spacing w:after="0"/>
        <w:rPr>
          <w:sz w:val="20"/>
          <w:szCs w:val="20"/>
        </w:rPr>
      </w:pPr>
      <w:r w:rsidRPr="002D676C">
        <w:rPr>
          <w:sz w:val="20"/>
          <w:szCs w:val="20"/>
        </w:rPr>
        <w:t>[17] Huanwei Wang, Futao Zhang, Jian Zeng, Yang Wu, Kathryn E Kemper, Angli Xue, Min</w:t>
      </w:r>
      <w:ins w:id="1225" w:author="Author">
        <w:r w:rsidR="00EC249C" w:rsidRPr="002D676C">
          <w:rPr>
            <w:sz w:val="20"/>
            <w:szCs w:val="20"/>
          </w:rPr>
          <w:t xml:space="preserve"> </w:t>
        </w:r>
      </w:ins>
      <w:r w:rsidRPr="002D676C">
        <w:rPr>
          <w:sz w:val="20"/>
          <w:szCs w:val="20"/>
        </w:rPr>
        <w:t>Zhang, Joseph E Powell, Michael E Goddard, Naomi R Wray, et al. Genotype-by-environment</w:t>
      </w:r>
      <w:ins w:id="1226" w:author="Author">
        <w:r w:rsidR="00EC249C" w:rsidRPr="002D676C">
          <w:rPr>
            <w:sz w:val="20"/>
            <w:szCs w:val="20"/>
          </w:rPr>
          <w:t xml:space="preserve"> </w:t>
        </w:r>
      </w:ins>
      <w:r w:rsidRPr="002D676C">
        <w:rPr>
          <w:sz w:val="20"/>
          <w:szCs w:val="20"/>
        </w:rPr>
        <w:t xml:space="preserve">interactions inferred from genetic effects on phenotypic variability in the </w:t>
      </w:r>
      <w:r w:rsidR="005D372F" w:rsidRPr="002D676C">
        <w:rPr>
          <w:sz w:val="20"/>
          <w:szCs w:val="20"/>
        </w:rPr>
        <w:t>UK Biobank</w:t>
      </w:r>
      <w:r w:rsidRPr="002D676C">
        <w:rPr>
          <w:sz w:val="20"/>
          <w:szCs w:val="20"/>
        </w:rPr>
        <w:t>.</w:t>
      </w:r>
      <w:ins w:id="1227" w:author="Author">
        <w:r w:rsidR="00EC249C" w:rsidRPr="002D676C">
          <w:rPr>
            <w:sz w:val="20"/>
            <w:szCs w:val="20"/>
          </w:rPr>
          <w:t xml:space="preserve"> </w:t>
        </w:r>
      </w:ins>
      <w:r w:rsidRPr="002D676C">
        <w:rPr>
          <w:sz w:val="20"/>
          <w:szCs w:val="20"/>
        </w:rPr>
        <w:t>Science</w:t>
      </w:r>
      <w:ins w:id="1228" w:author="Author">
        <w:r w:rsidR="00EC249C" w:rsidRPr="002D676C">
          <w:rPr>
            <w:sz w:val="20"/>
            <w:szCs w:val="20"/>
          </w:rPr>
          <w:t xml:space="preserve"> </w:t>
        </w:r>
      </w:ins>
      <w:r w:rsidRPr="002D676C">
        <w:rPr>
          <w:sz w:val="20"/>
          <w:szCs w:val="20"/>
        </w:rPr>
        <w:t>advances, 5(8):eaaw3538, 2019.</w:t>
      </w:r>
    </w:p>
    <w:p w14:paraId="2C7FC911" w14:textId="3CAA7DD3" w:rsidR="00D349D7" w:rsidRPr="002D676C" w:rsidRDefault="00D349D7" w:rsidP="00D349D7">
      <w:pPr>
        <w:spacing w:after="0"/>
        <w:rPr>
          <w:sz w:val="20"/>
          <w:szCs w:val="20"/>
        </w:rPr>
      </w:pPr>
      <w:r w:rsidRPr="002D676C">
        <w:rPr>
          <w:sz w:val="20"/>
          <w:szCs w:val="20"/>
        </w:rPr>
        <w:t>[18] Guillaume Paré, Nancy R Cook, Paul M Ridker, and Daniel I Chasman. On the use of variance</w:t>
      </w:r>
      <w:ins w:id="1229" w:author="Author">
        <w:r w:rsidR="00EC249C" w:rsidRPr="002D676C">
          <w:rPr>
            <w:sz w:val="20"/>
            <w:szCs w:val="20"/>
          </w:rPr>
          <w:t xml:space="preserve"> </w:t>
        </w:r>
      </w:ins>
      <w:r w:rsidRPr="002D676C">
        <w:rPr>
          <w:sz w:val="20"/>
          <w:szCs w:val="20"/>
        </w:rPr>
        <w:t>per genotype as a tool to identify quantitative trait interaction effects: a report from the women’s</w:t>
      </w:r>
      <w:ins w:id="1230" w:author="Author">
        <w:r w:rsidR="00EC249C" w:rsidRPr="002D676C">
          <w:rPr>
            <w:sz w:val="20"/>
            <w:szCs w:val="20"/>
          </w:rPr>
          <w:t xml:space="preserve"> </w:t>
        </w:r>
      </w:ins>
      <w:r w:rsidRPr="002D676C">
        <w:rPr>
          <w:sz w:val="20"/>
          <w:szCs w:val="20"/>
        </w:rPr>
        <w:t>genome health study.</w:t>
      </w:r>
      <w:ins w:id="1231" w:author="Author">
        <w:r w:rsidR="00EC249C" w:rsidRPr="002D676C">
          <w:rPr>
            <w:sz w:val="20"/>
            <w:szCs w:val="20"/>
          </w:rPr>
          <w:t xml:space="preserve"> </w:t>
        </w:r>
      </w:ins>
      <w:r w:rsidRPr="002D676C">
        <w:rPr>
          <w:sz w:val="20"/>
          <w:szCs w:val="20"/>
        </w:rPr>
        <w:t>PLoS Genet, 6(6):e1000981, 2010.</w:t>
      </w:r>
    </w:p>
    <w:p w14:paraId="72E8BF25" w14:textId="7CF8D811" w:rsidR="00D349D7" w:rsidRPr="002D676C" w:rsidRDefault="00D349D7" w:rsidP="00D349D7">
      <w:pPr>
        <w:spacing w:after="0"/>
        <w:rPr>
          <w:sz w:val="20"/>
          <w:szCs w:val="20"/>
        </w:rPr>
      </w:pPr>
      <w:r w:rsidRPr="002D676C">
        <w:rPr>
          <w:sz w:val="20"/>
          <w:szCs w:val="20"/>
        </w:rPr>
        <w:t>[19] Andrew R Marderstein, Emily R Davenport, Scott Kulm, Cristopher V Van Hout, Olivier Ele</w:t>
      </w:r>
      <w:del w:id="1232" w:author="Author">
        <w:r w:rsidRPr="002D676C" w:rsidDel="005D372F">
          <w:rPr>
            <w:sz w:val="20"/>
            <w:szCs w:val="20"/>
          </w:rPr>
          <w:delText>-</w:delText>
        </w:r>
      </w:del>
      <w:r w:rsidRPr="002D676C">
        <w:rPr>
          <w:sz w:val="20"/>
          <w:szCs w:val="20"/>
        </w:rPr>
        <w:t>mento, and Andrew G Clark. Leveraging phenotypic variability to identify genetic interactions</w:t>
      </w:r>
      <w:ins w:id="1233" w:author="Author">
        <w:r w:rsidR="00EC249C" w:rsidRPr="002D676C">
          <w:rPr>
            <w:sz w:val="20"/>
            <w:szCs w:val="20"/>
          </w:rPr>
          <w:t xml:space="preserve"> </w:t>
        </w:r>
      </w:ins>
      <w:r w:rsidRPr="002D676C">
        <w:rPr>
          <w:sz w:val="20"/>
          <w:szCs w:val="20"/>
        </w:rPr>
        <w:t>in human phenotypes.</w:t>
      </w:r>
      <w:ins w:id="1234" w:author="Author">
        <w:r w:rsidR="00EC249C" w:rsidRPr="002D676C">
          <w:rPr>
            <w:sz w:val="20"/>
            <w:szCs w:val="20"/>
          </w:rPr>
          <w:t xml:space="preserve"> </w:t>
        </w:r>
      </w:ins>
      <w:r w:rsidRPr="002D676C">
        <w:rPr>
          <w:sz w:val="20"/>
          <w:szCs w:val="20"/>
        </w:rPr>
        <w:t>The American Journal of Human Genetics, 2020.</w:t>
      </w:r>
    </w:p>
    <w:p w14:paraId="4072FF9F" w14:textId="3933317D" w:rsidR="00D349D7" w:rsidRPr="002D676C" w:rsidRDefault="00D349D7" w:rsidP="00D349D7">
      <w:pPr>
        <w:spacing w:after="0"/>
        <w:rPr>
          <w:sz w:val="20"/>
          <w:szCs w:val="20"/>
        </w:rPr>
      </w:pPr>
      <w:r w:rsidRPr="002D676C">
        <w:rPr>
          <w:sz w:val="20"/>
          <w:szCs w:val="20"/>
        </w:rPr>
        <w:lastRenderedPageBreak/>
        <w:t>[20] Hugues Aschard, Bjarni J Vilhjálmsson, Amit D Joshi, Alkes L Price, and Peter Kraft. Adjusting</w:t>
      </w:r>
      <w:ins w:id="1235" w:author="Author">
        <w:r w:rsidR="00EC249C" w:rsidRPr="002D676C">
          <w:rPr>
            <w:sz w:val="20"/>
            <w:szCs w:val="20"/>
          </w:rPr>
          <w:t xml:space="preserve"> </w:t>
        </w:r>
      </w:ins>
      <w:r w:rsidRPr="002D676C">
        <w:rPr>
          <w:sz w:val="20"/>
          <w:szCs w:val="20"/>
        </w:rPr>
        <w:t>for heritable covariates can bias effect estimates in genome-wide association studies.</w:t>
      </w:r>
      <w:ins w:id="1236" w:author="Author">
        <w:r w:rsidR="00EC249C" w:rsidRPr="002D676C">
          <w:rPr>
            <w:sz w:val="20"/>
            <w:szCs w:val="20"/>
          </w:rPr>
          <w:t xml:space="preserve"> </w:t>
        </w:r>
      </w:ins>
      <w:r w:rsidRPr="002D676C">
        <w:rPr>
          <w:sz w:val="20"/>
          <w:szCs w:val="20"/>
        </w:rPr>
        <w:t>The</w:t>
      </w:r>
      <w:ins w:id="1237" w:author="Author">
        <w:r w:rsidR="00EC249C" w:rsidRPr="002D676C">
          <w:rPr>
            <w:sz w:val="20"/>
            <w:szCs w:val="20"/>
          </w:rPr>
          <w:t xml:space="preserve"> </w:t>
        </w:r>
      </w:ins>
      <w:r w:rsidRPr="002D676C">
        <w:rPr>
          <w:sz w:val="20"/>
          <w:szCs w:val="20"/>
        </w:rPr>
        <w:t>American Journal of Human Genetics, 96(2):329–339, 2015.</w:t>
      </w:r>
    </w:p>
    <w:p w14:paraId="53F1ABF0" w14:textId="4B08A4A3" w:rsidR="00D349D7" w:rsidRPr="002D676C" w:rsidRDefault="00D349D7" w:rsidP="00D349D7">
      <w:pPr>
        <w:spacing w:after="0"/>
        <w:rPr>
          <w:sz w:val="20"/>
          <w:szCs w:val="20"/>
        </w:rPr>
      </w:pPr>
      <w:r w:rsidRPr="002D676C">
        <w:rPr>
          <w:sz w:val="20"/>
          <w:szCs w:val="20"/>
        </w:rPr>
        <w:t>[21] Shaun Purcell, Benjamin Neale, Kathe Todd-Brown, Lori Thomas, Manuel AR Ferreira, David</w:t>
      </w:r>
      <w:ins w:id="1238" w:author="Author">
        <w:r w:rsidR="00EC249C" w:rsidRPr="002D676C">
          <w:rPr>
            <w:sz w:val="20"/>
            <w:szCs w:val="20"/>
          </w:rPr>
          <w:t xml:space="preserve"> </w:t>
        </w:r>
      </w:ins>
      <w:r w:rsidRPr="002D676C">
        <w:rPr>
          <w:sz w:val="20"/>
          <w:szCs w:val="20"/>
        </w:rPr>
        <w:t>Bender, Julian Maller, Pamela Sklar, Paul IW De Bakker, Mark J Daly, et al. Plink: a tool set</w:t>
      </w:r>
      <w:ins w:id="1239" w:author="Author">
        <w:r w:rsidR="00EC249C" w:rsidRPr="002D676C">
          <w:rPr>
            <w:sz w:val="20"/>
            <w:szCs w:val="20"/>
          </w:rPr>
          <w:t xml:space="preserve"> </w:t>
        </w:r>
      </w:ins>
      <w:r w:rsidRPr="002D676C">
        <w:rPr>
          <w:sz w:val="20"/>
          <w:szCs w:val="20"/>
        </w:rPr>
        <w:t>for whole-genome association and population-based linkage analyses.</w:t>
      </w:r>
      <w:ins w:id="1240" w:author="Author">
        <w:r w:rsidR="00EC249C" w:rsidRPr="002D676C">
          <w:rPr>
            <w:sz w:val="20"/>
            <w:szCs w:val="20"/>
          </w:rPr>
          <w:t xml:space="preserve"> </w:t>
        </w:r>
      </w:ins>
      <w:r w:rsidRPr="002D676C">
        <w:rPr>
          <w:sz w:val="20"/>
          <w:szCs w:val="20"/>
        </w:rPr>
        <w:t>The American journal</w:t>
      </w:r>
      <w:ins w:id="1241" w:author="Author">
        <w:r w:rsidR="00EC249C" w:rsidRPr="002D676C">
          <w:rPr>
            <w:sz w:val="20"/>
            <w:szCs w:val="20"/>
          </w:rPr>
          <w:t xml:space="preserve"> </w:t>
        </w:r>
      </w:ins>
      <w:r w:rsidRPr="002D676C">
        <w:rPr>
          <w:sz w:val="20"/>
          <w:szCs w:val="20"/>
        </w:rPr>
        <w:t>of human genetics, 81(3):559–575, 2007.16</w:t>
      </w:r>
    </w:p>
    <w:p w14:paraId="278A39F6" w14:textId="485A11B7" w:rsidR="00D349D7" w:rsidRPr="002D676C" w:rsidRDefault="00D349D7" w:rsidP="00D349D7">
      <w:pPr>
        <w:spacing w:after="0"/>
        <w:rPr>
          <w:sz w:val="20"/>
          <w:szCs w:val="20"/>
        </w:rPr>
      </w:pPr>
      <w:r w:rsidRPr="002D676C">
        <w:rPr>
          <w:sz w:val="20"/>
          <w:szCs w:val="20"/>
        </w:rPr>
        <w:t>[22] Christopher C Chang, Carson C Chow, Laurent CAM Tellier, Shashaank Vattikuti, Shaun M</w:t>
      </w:r>
      <w:ins w:id="1242" w:author="Author">
        <w:r w:rsidR="00EC249C" w:rsidRPr="002D676C">
          <w:rPr>
            <w:sz w:val="20"/>
            <w:szCs w:val="20"/>
          </w:rPr>
          <w:t xml:space="preserve"> </w:t>
        </w:r>
      </w:ins>
      <w:r w:rsidRPr="002D676C">
        <w:rPr>
          <w:sz w:val="20"/>
          <w:szCs w:val="20"/>
        </w:rPr>
        <w:t>Purcell, and James J Lee. Second-generation plink: rising to the challenge of larger and richer</w:t>
      </w:r>
      <w:ins w:id="1243" w:author="Author">
        <w:r w:rsidR="00EC249C" w:rsidRPr="002D676C">
          <w:rPr>
            <w:sz w:val="20"/>
            <w:szCs w:val="20"/>
          </w:rPr>
          <w:t xml:space="preserve"> </w:t>
        </w:r>
      </w:ins>
      <w:r w:rsidRPr="002D676C">
        <w:rPr>
          <w:sz w:val="20"/>
          <w:szCs w:val="20"/>
        </w:rPr>
        <w:t>datasets.</w:t>
      </w:r>
      <w:ins w:id="1244" w:author="Author">
        <w:r w:rsidR="00EC249C" w:rsidRPr="002D676C">
          <w:rPr>
            <w:sz w:val="20"/>
            <w:szCs w:val="20"/>
          </w:rPr>
          <w:t xml:space="preserve"> </w:t>
        </w:r>
      </w:ins>
      <w:r w:rsidRPr="002D676C">
        <w:rPr>
          <w:sz w:val="20"/>
          <w:szCs w:val="20"/>
        </w:rPr>
        <w:t>Gigascience, 4(1):s13742–015, 2015.</w:t>
      </w:r>
    </w:p>
    <w:p w14:paraId="772A15A1" w14:textId="4266678E" w:rsidR="00D349D7" w:rsidRPr="002D676C" w:rsidRDefault="00D349D7" w:rsidP="00D349D7">
      <w:pPr>
        <w:spacing w:after="0"/>
        <w:rPr>
          <w:sz w:val="20"/>
          <w:szCs w:val="20"/>
        </w:rPr>
      </w:pPr>
      <w:r w:rsidRPr="002D676C">
        <w:rPr>
          <w:sz w:val="20"/>
          <w:szCs w:val="20"/>
        </w:rPr>
        <w:t>[23] Christopher Chang. Plink binary biallelic genotype table.</w:t>
      </w:r>
      <w:ins w:id="1245" w:author="Author">
        <w:r w:rsidR="00EC249C" w:rsidRPr="002D676C">
          <w:rPr>
            <w:sz w:val="20"/>
            <w:szCs w:val="20"/>
          </w:rPr>
          <w:t xml:space="preserve"> </w:t>
        </w:r>
      </w:ins>
      <w:r w:rsidRPr="002D676C">
        <w:rPr>
          <w:sz w:val="20"/>
          <w:szCs w:val="20"/>
        </w:rPr>
        <w:t>https://www.cog-genomics.org/plink/1.9/formats#bed, Jun 2021.</w:t>
      </w:r>
    </w:p>
    <w:p w14:paraId="2CA1D856" w14:textId="6451D781" w:rsidR="00D349D7" w:rsidRPr="002D676C" w:rsidRDefault="00D349D7" w:rsidP="00D349D7">
      <w:pPr>
        <w:spacing w:after="0"/>
        <w:rPr>
          <w:sz w:val="20"/>
          <w:szCs w:val="20"/>
        </w:rPr>
      </w:pPr>
      <w:r w:rsidRPr="002D676C">
        <w:rPr>
          <w:sz w:val="20"/>
          <w:szCs w:val="20"/>
        </w:rPr>
        <w:t>[24] Wei-Qi Wei, Lisa A Bastarache, Robert J Carroll, Joy E Marlo, Travis J Osterman, Eric R</w:t>
      </w:r>
      <w:ins w:id="1246" w:author="Author">
        <w:r w:rsidR="00E92B66" w:rsidRPr="002D676C">
          <w:rPr>
            <w:sz w:val="20"/>
            <w:szCs w:val="20"/>
          </w:rPr>
          <w:t xml:space="preserve"> </w:t>
        </w:r>
      </w:ins>
      <w:r w:rsidRPr="002D676C">
        <w:rPr>
          <w:sz w:val="20"/>
          <w:szCs w:val="20"/>
        </w:rPr>
        <w:t>Gamazon, Nancy J Cox, Dan M Roden, and Joshua C Denny. Evaluating phecodes, clini</w:t>
      </w:r>
      <w:del w:id="1247" w:author="Author">
        <w:r w:rsidRPr="002D676C" w:rsidDel="00E92B66">
          <w:rPr>
            <w:sz w:val="20"/>
            <w:szCs w:val="20"/>
          </w:rPr>
          <w:delText>-</w:delText>
        </w:r>
      </w:del>
      <w:r w:rsidRPr="002D676C">
        <w:rPr>
          <w:sz w:val="20"/>
          <w:szCs w:val="20"/>
        </w:rPr>
        <w:t>cal classification software, and icd-9-cm codes for phenome-wide association studies in the</w:t>
      </w:r>
      <w:ins w:id="1248" w:author="Author">
        <w:r w:rsidR="00E92B66" w:rsidRPr="002D676C">
          <w:rPr>
            <w:sz w:val="20"/>
            <w:szCs w:val="20"/>
          </w:rPr>
          <w:t xml:space="preserve"> </w:t>
        </w:r>
      </w:ins>
      <w:r w:rsidRPr="002D676C">
        <w:rPr>
          <w:sz w:val="20"/>
          <w:szCs w:val="20"/>
        </w:rPr>
        <w:t>electronic health record.</w:t>
      </w:r>
      <w:ins w:id="1249" w:author="Author">
        <w:r w:rsidR="00E92B66" w:rsidRPr="002D676C">
          <w:rPr>
            <w:sz w:val="20"/>
            <w:szCs w:val="20"/>
          </w:rPr>
          <w:t xml:space="preserve"> </w:t>
        </w:r>
      </w:ins>
      <w:r w:rsidRPr="002D676C">
        <w:rPr>
          <w:sz w:val="20"/>
          <w:szCs w:val="20"/>
        </w:rPr>
        <w:t>PloS one, 12(7):e0175508, 2017.</w:t>
      </w:r>
    </w:p>
    <w:p w14:paraId="74A07CB2" w14:textId="5769BBE3" w:rsidR="00D349D7" w:rsidRPr="002D676C" w:rsidRDefault="00D349D7" w:rsidP="00D349D7">
      <w:pPr>
        <w:spacing w:after="0"/>
        <w:rPr>
          <w:sz w:val="20"/>
          <w:szCs w:val="20"/>
        </w:rPr>
      </w:pPr>
      <w:r w:rsidRPr="002D676C">
        <w:rPr>
          <w:sz w:val="20"/>
          <w:szCs w:val="20"/>
        </w:rPr>
        <w:t>[25] Patrick Wu, Aliya Gifford, Xiangrui Meng, Xue Li, Harry Campbell, Tim Varley, Juan Zhao,</w:t>
      </w:r>
      <w:ins w:id="1250" w:author="Author">
        <w:r w:rsidR="00E92B66" w:rsidRPr="002D676C">
          <w:rPr>
            <w:sz w:val="20"/>
            <w:szCs w:val="20"/>
          </w:rPr>
          <w:t xml:space="preserve"> </w:t>
        </w:r>
      </w:ins>
      <w:r w:rsidRPr="002D676C">
        <w:rPr>
          <w:sz w:val="20"/>
          <w:szCs w:val="20"/>
        </w:rPr>
        <w:t>Robert Carroll, Lisa Bastarache, Joshua C Denny, et al.  Mapping icd-10 and icd-10-cmcodes to phecodes: workflow development and initial evaluation.</w:t>
      </w:r>
      <w:ins w:id="1251" w:author="Author">
        <w:r w:rsidR="00E92B66" w:rsidRPr="002D676C">
          <w:rPr>
            <w:sz w:val="20"/>
            <w:szCs w:val="20"/>
          </w:rPr>
          <w:t xml:space="preserve"> </w:t>
        </w:r>
      </w:ins>
      <w:r w:rsidRPr="002D676C">
        <w:rPr>
          <w:sz w:val="20"/>
          <w:szCs w:val="20"/>
        </w:rPr>
        <w:t>JMIR medical informatics,7(4):e14325, 2019.</w:t>
      </w:r>
    </w:p>
    <w:p w14:paraId="6B9C0630" w14:textId="27792BC0" w:rsidR="00D349D7" w:rsidRPr="002D676C" w:rsidRDefault="00D349D7" w:rsidP="00D349D7">
      <w:pPr>
        <w:spacing w:after="0"/>
        <w:rPr>
          <w:sz w:val="20"/>
          <w:szCs w:val="20"/>
        </w:rPr>
      </w:pPr>
      <w:r w:rsidRPr="002D676C">
        <w:rPr>
          <w:sz w:val="20"/>
          <w:szCs w:val="20"/>
        </w:rPr>
        <w:t>[26] Kai Wang, Mingyao Li, and Hakon Hakonarson. Annovar: functional annotation of genetic</w:t>
      </w:r>
      <w:ins w:id="1252" w:author="Author">
        <w:r w:rsidR="00E92B66" w:rsidRPr="002D676C">
          <w:rPr>
            <w:sz w:val="20"/>
            <w:szCs w:val="20"/>
          </w:rPr>
          <w:t xml:space="preserve"> </w:t>
        </w:r>
      </w:ins>
      <w:r w:rsidRPr="002D676C">
        <w:rPr>
          <w:sz w:val="20"/>
          <w:szCs w:val="20"/>
        </w:rPr>
        <w:t>variants from high-throughput sequencing data.</w:t>
      </w:r>
      <w:ins w:id="1253" w:author="Author">
        <w:r w:rsidR="00E92B66" w:rsidRPr="002D676C">
          <w:rPr>
            <w:sz w:val="20"/>
            <w:szCs w:val="20"/>
          </w:rPr>
          <w:t xml:space="preserve"> </w:t>
        </w:r>
      </w:ins>
      <w:r w:rsidRPr="002D676C">
        <w:rPr>
          <w:sz w:val="20"/>
          <w:szCs w:val="20"/>
        </w:rPr>
        <w:t>Nucleic acids research, 38(16):e164–e164,2010.</w:t>
      </w:r>
    </w:p>
    <w:p w14:paraId="18510CAC" w14:textId="28229312" w:rsidR="00D349D7" w:rsidRPr="002D676C" w:rsidRDefault="00D349D7" w:rsidP="00D349D7">
      <w:pPr>
        <w:spacing w:after="0"/>
        <w:rPr>
          <w:sz w:val="20"/>
          <w:szCs w:val="20"/>
        </w:rPr>
      </w:pPr>
      <w:r w:rsidRPr="002D676C">
        <w:rPr>
          <w:sz w:val="20"/>
          <w:szCs w:val="20"/>
        </w:rPr>
        <w:t>[27] Martin Kircher, Daniela M Witten, Preti Jain, Brian J O’roak, Gregory M Cooper, and Jay</w:t>
      </w:r>
      <w:ins w:id="1254" w:author="Author">
        <w:r w:rsidR="00E92B66" w:rsidRPr="002D676C">
          <w:rPr>
            <w:sz w:val="20"/>
            <w:szCs w:val="20"/>
          </w:rPr>
          <w:t xml:space="preserve"> </w:t>
        </w:r>
      </w:ins>
      <w:r w:rsidRPr="002D676C">
        <w:rPr>
          <w:sz w:val="20"/>
          <w:szCs w:val="20"/>
        </w:rPr>
        <w:t>Shendure. A general framework for estimating the relative pathogenicity of human genetic</w:t>
      </w:r>
      <w:ins w:id="1255" w:author="Author">
        <w:r w:rsidR="00E92B66" w:rsidRPr="002D676C">
          <w:rPr>
            <w:sz w:val="20"/>
            <w:szCs w:val="20"/>
          </w:rPr>
          <w:t xml:space="preserve"> </w:t>
        </w:r>
      </w:ins>
      <w:r w:rsidRPr="002D676C">
        <w:rPr>
          <w:sz w:val="20"/>
          <w:szCs w:val="20"/>
        </w:rPr>
        <w:t>variants.</w:t>
      </w:r>
      <w:ins w:id="1256" w:author="Author">
        <w:r w:rsidR="00E92B66" w:rsidRPr="002D676C">
          <w:rPr>
            <w:sz w:val="20"/>
            <w:szCs w:val="20"/>
          </w:rPr>
          <w:t xml:space="preserve"> </w:t>
        </w:r>
      </w:ins>
      <w:r w:rsidRPr="002D676C">
        <w:rPr>
          <w:sz w:val="20"/>
          <w:szCs w:val="20"/>
        </w:rPr>
        <w:t>Nature genetics, 46(3):310–315, 2014.</w:t>
      </w:r>
    </w:p>
    <w:p w14:paraId="54482720" w14:textId="53F04D5C" w:rsidR="00D349D7" w:rsidRPr="00D349D7" w:rsidRDefault="00D349D7" w:rsidP="00D349D7">
      <w:pPr>
        <w:spacing w:after="0"/>
        <w:rPr>
          <w:sz w:val="20"/>
          <w:szCs w:val="20"/>
        </w:rPr>
      </w:pPr>
      <w:r w:rsidRPr="002D676C">
        <w:rPr>
          <w:sz w:val="20"/>
          <w:szCs w:val="20"/>
        </w:rPr>
        <w:t>[28] Jacqueline MacArthur, Emily Bowler, Maria Cerezo, Laurent Gil, Peggy Hall, Emma Hastings,</w:t>
      </w:r>
      <w:ins w:id="1257" w:author="Author">
        <w:r w:rsidR="00E92B66" w:rsidRPr="002D676C">
          <w:rPr>
            <w:sz w:val="20"/>
            <w:szCs w:val="20"/>
          </w:rPr>
          <w:t xml:space="preserve"> </w:t>
        </w:r>
      </w:ins>
      <w:r w:rsidRPr="002D676C">
        <w:rPr>
          <w:sz w:val="20"/>
          <w:szCs w:val="20"/>
        </w:rPr>
        <w:t>Heather Junkins, Aoife McMahon, Annalisa Milano, Joannella Morales, Zoe May Pendlington,</w:t>
      </w:r>
      <w:ins w:id="1258" w:author="Author">
        <w:r w:rsidR="00E92B66" w:rsidRPr="002D676C">
          <w:rPr>
            <w:sz w:val="20"/>
            <w:szCs w:val="20"/>
          </w:rPr>
          <w:t xml:space="preserve"> </w:t>
        </w:r>
      </w:ins>
      <w:r w:rsidRPr="002D676C">
        <w:rPr>
          <w:sz w:val="20"/>
          <w:szCs w:val="20"/>
        </w:rPr>
        <w:t>Danielle Welter, Tony Burdett, Lucia Hindorff, Paul Flicek, Fiona Cunningham, and Helen</w:t>
      </w:r>
      <w:ins w:id="1259" w:author="Author">
        <w:r w:rsidR="00E92B66" w:rsidRPr="002D676C">
          <w:rPr>
            <w:sz w:val="20"/>
            <w:szCs w:val="20"/>
          </w:rPr>
          <w:t xml:space="preserve"> </w:t>
        </w:r>
      </w:ins>
      <w:r w:rsidRPr="002D676C">
        <w:rPr>
          <w:sz w:val="20"/>
          <w:szCs w:val="20"/>
        </w:rPr>
        <w:t>Parkinson.  The new NHGRI-EBI Catalog of published genome-wide association studies(GWAS Catalog).</w:t>
      </w:r>
      <w:ins w:id="1260" w:author="Author">
        <w:r w:rsidR="00E92B66" w:rsidRPr="002D676C">
          <w:rPr>
            <w:sz w:val="20"/>
            <w:szCs w:val="20"/>
          </w:rPr>
          <w:t xml:space="preserve"> </w:t>
        </w:r>
      </w:ins>
      <w:r w:rsidRPr="002D676C">
        <w:rPr>
          <w:sz w:val="20"/>
          <w:szCs w:val="20"/>
        </w:rPr>
        <w:t>Nucleic Acids Research, 45(D1):D896–D901, 11 2016.</w:t>
      </w:r>
      <w:bookmarkEnd w:id="1188"/>
    </w:p>
    <w:sectPr w:rsidR="00D349D7" w:rsidRPr="00D349D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3" w:author="Author" w:initials="A">
    <w:p w14:paraId="2471F892" w14:textId="7C3E7DEC" w:rsidR="00985125" w:rsidRDefault="00985125">
      <w:pPr>
        <w:pStyle w:val="CommentText"/>
      </w:pPr>
      <w:r>
        <w:rPr>
          <w:rStyle w:val="CommentReference"/>
        </w:rPr>
        <w:annotationRef/>
      </w:r>
      <w:r>
        <w:t>Is this correct? The original was ‘medium’.</w:t>
      </w:r>
    </w:p>
  </w:comment>
  <w:comment w:id="284" w:author="Tong, Xiaoran (NIH/NIEHS) [F]" w:date="2021-10-22T17:15:00Z" w:initials="TX([">
    <w:p w14:paraId="02BFDA6C" w14:textId="23952CFB" w:rsidR="00985125" w:rsidRDefault="00985125">
      <w:pPr>
        <w:pStyle w:val="CommentText"/>
      </w:pPr>
      <w:r>
        <w:rPr>
          <w:rStyle w:val="CommentReference"/>
        </w:rPr>
        <w:annotationRef/>
      </w:r>
      <w:r>
        <w:t>media is the correct term.</w:t>
      </w:r>
    </w:p>
  </w:comment>
  <w:comment w:id="297" w:author="Author" w:initials="A">
    <w:p w14:paraId="49AA8185" w14:textId="005282E6" w:rsidR="00985125" w:rsidRDefault="00985125">
      <w:pPr>
        <w:pStyle w:val="CommentText"/>
      </w:pPr>
      <w:r>
        <w:rPr>
          <w:rStyle w:val="CommentReference"/>
        </w:rPr>
        <w:annotationRef/>
      </w:r>
      <w:r>
        <w:t>Citations?</w:t>
      </w:r>
    </w:p>
  </w:comment>
  <w:comment w:id="388" w:author="Author" w:initials="A">
    <w:p w14:paraId="4898F810" w14:textId="36154B99" w:rsidR="00985125" w:rsidRDefault="00985125">
      <w:pPr>
        <w:pStyle w:val="CommentText"/>
      </w:pPr>
      <w:r>
        <w:rPr>
          <w:rStyle w:val="CommentReference"/>
        </w:rPr>
        <w:annotationRef/>
      </w:r>
      <w:r>
        <w:t>Add statement that they cannot be heritable, so PCs, age, etc. are good</w:t>
      </w:r>
    </w:p>
  </w:comment>
  <w:comment w:id="389" w:author="Author" w:initials="A">
    <w:p w14:paraId="2283F20E" w14:textId="2C87F295" w:rsidR="00985125" w:rsidRDefault="00985125">
      <w:pPr>
        <w:pStyle w:val="CommentText"/>
      </w:pPr>
      <w:r>
        <w:rPr>
          <w:rStyle w:val="CommentReference"/>
        </w:rPr>
        <w:annotationRef/>
      </w:r>
      <w:r>
        <w:t>Revised this text accordingly</w:t>
      </w:r>
    </w:p>
  </w:comment>
  <w:comment w:id="405" w:author="Author" w:initials="A">
    <w:p w14:paraId="0FDC37D4" w14:textId="6E3058B1" w:rsidR="00985125" w:rsidRDefault="00985125">
      <w:pPr>
        <w:pStyle w:val="CommentText"/>
      </w:pPr>
      <w:r>
        <w:rPr>
          <w:rStyle w:val="CommentReference"/>
        </w:rPr>
        <w:annotationRef/>
      </w:r>
      <w:r>
        <w:t>Move this to results</w:t>
      </w:r>
    </w:p>
  </w:comment>
  <w:comment w:id="406" w:author="Author" w:initials="A">
    <w:p w14:paraId="76720BD4" w14:textId="07CFBC30" w:rsidR="00985125" w:rsidRDefault="00985125">
      <w:pPr>
        <w:pStyle w:val="CommentText"/>
      </w:pPr>
      <w:r>
        <w:rPr>
          <w:rStyle w:val="CommentReference"/>
        </w:rPr>
        <w:annotationRef/>
      </w:r>
      <w:r>
        <w:t>Moved to the results section.</w:t>
      </w:r>
    </w:p>
  </w:comment>
  <w:comment w:id="607" w:author="Author" w:initials="A">
    <w:p w14:paraId="4986A06B" w14:textId="77777777" w:rsidR="00985125" w:rsidRDefault="00985125" w:rsidP="00D13478">
      <w:pPr>
        <w:pStyle w:val="CommentText"/>
      </w:pPr>
      <w:r>
        <w:rPr>
          <w:rStyle w:val="CommentReference"/>
        </w:rPr>
        <w:annotationRef/>
      </w:r>
      <w:r>
        <w:t>Move this to results</w:t>
      </w:r>
    </w:p>
  </w:comment>
  <w:comment w:id="668" w:author="Author" w:initials="A">
    <w:p w14:paraId="33FAF2AD" w14:textId="39983A60" w:rsidR="00985125" w:rsidRDefault="00985125">
      <w:pPr>
        <w:pStyle w:val="CommentText"/>
      </w:pPr>
      <w:r>
        <w:rPr>
          <w:rStyle w:val="CommentReference"/>
        </w:rPr>
        <w:annotationRef/>
      </w:r>
      <w:r>
        <w:t>These should be described in more detail here or elsewhere in the paper. For example, what data is available on green space – proximity to, area within a radius of home, access, etc.)</w:t>
      </w:r>
    </w:p>
  </w:comment>
  <w:comment w:id="709" w:author="Author" w:initials="A">
    <w:p w14:paraId="052C2754" w14:textId="156EB272" w:rsidR="00985125" w:rsidRDefault="00985125">
      <w:pPr>
        <w:pStyle w:val="CommentText"/>
      </w:pPr>
      <w:r>
        <w:rPr>
          <w:rStyle w:val="CommentReference"/>
        </w:rPr>
        <w:annotationRef/>
      </w:r>
      <w:r>
        <w:t>Need more expanded detail here</w:t>
      </w:r>
    </w:p>
  </w:comment>
  <w:comment w:id="828" w:author="Author" w:initials="A">
    <w:p w14:paraId="17BA8231" w14:textId="1FCC758E" w:rsidR="00985125" w:rsidRDefault="00985125">
      <w:pPr>
        <w:pStyle w:val="CommentText"/>
      </w:pPr>
      <w:r>
        <w:rPr>
          <w:rStyle w:val="CommentReference"/>
        </w:rPr>
        <w:annotationRef/>
      </w:r>
      <w:r>
        <w:t>Unclear what the intended meaning is here.</w:t>
      </w:r>
    </w:p>
  </w:comment>
  <w:comment w:id="964" w:author="Author" w:initials="A">
    <w:p w14:paraId="777B7478" w14:textId="77777777" w:rsidR="00985125" w:rsidRDefault="00985125" w:rsidP="006A52EB">
      <w:pPr>
        <w:pStyle w:val="CommentText"/>
      </w:pPr>
      <w:r>
        <w:rPr>
          <w:rStyle w:val="CommentReference"/>
        </w:rPr>
        <w:annotationRef/>
      </w:r>
      <w:r>
        <w:rPr>
          <w:rStyle w:val="CommentReference"/>
        </w:rPr>
        <w:annotationRef/>
      </w:r>
      <w:r>
        <w:t>Please check this. I’m not sure if this is the intended meaning.</w:t>
      </w:r>
    </w:p>
    <w:p w14:paraId="38802645" w14:textId="56301ADA" w:rsidR="00985125" w:rsidRDefault="00985125">
      <w:pPr>
        <w:pStyle w:val="CommentText"/>
      </w:pPr>
    </w:p>
  </w:comment>
  <w:comment w:id="1107" w:author="Author" w:initials="A">
    <w:p w14:paraId="4B7B4E0A" w14:textId="4A4276C7" w:rsidR="00985125" w:rsidRDefault="00985125">
      <w:pPr>
        <w:pStyle w:val="CommentText"/>
      </w:pPr>
      <w:r>
        <w:rPr>
          <w:rStyle w:val="CommentReference"/>
        </w:rPr>
        <w:annotationRef/>
      </w:r>
      <w:r>
        <w:t>Number of variants?</w:t>
      </w:r>
    </w:p>
  </w:comment>
  <w:comment w:id="1088" w:author="Microsoft Office User" w:date="2021-09-29T09:20:00Z" w:initials="MOU">
    <w:p w14:paraId="52C07895" w14:textId="4CC48594" w:rsidR="00985125" w:rsidRDefault="00985125">
      <w:pPr>
        <w:pStyle w:val="CommentText"/>
      </w:pPr>
      <w:r>
        <w:rPr>
          <w:rStyle w:val="CommentReference"/>
        </w:rPr>
        <w:annotationRef/>
      </w:r>
      <w:r>
        <w:t>This is all unclear.  There wont be a paper on Thomas’s work – it will go into this.  Need to describe the manual QC for variables that were human phenotypes, and not just variables in the data set.  The genotype QC can be discussed in more detail in the methods.  Just mention the number of variants analyzed.</w:t>
      </w:r>
    </w:p>
  </w:comment>
  <w:comment w:id="1186" w:author="Author" w:initials="A">
    <w:p w14:paraId="31DAC31C" w14:textId="584E57CB" w:rsidR="00985125" w:rsidRDefault="00985125">
      <w:pPr>
        <w:pStyle w:val="CommentText"/>
      </w:pPr>
      <w:r>
        <w:rPr>
          <w:rStyle w:val="CommentReference"/>
        </w:rPr>
        <w:annotationRef/>
      </w:r>
      <w:r>
        <w:t>This is taken from another paper.  Important points on the use of GXE to make sure we make in the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471F892" w15:done="1"/>
  <w15:commentEx w15:paraId="02BFDA6C" w15:paraIdParent="2471F892" w15:done="1"/>
  <w15:commentEx w15:paraId="49AA8185" w15:done="0"/>
  <w15:commentEx w15:paraId="4898F810" w15:done="0"/>
  <w15:commentEx w15:paraId="2283F20E" w15:paraIdParent="4898F810" w15:done="0"/>
  <w15:commentEx w15:paraId="0FDC37D4" w15:done="0"/>
  <w15:commentEx w15:paraId="76720BD4" w15:paraIdParent="0FDC37D4" w15:done="0"/>
  <w15:commentEx w15:paraId="4986A06B" w15:done="0"/>
  <w15:commentEx w15:paraId="33FAF2AD" w15:done="0"/>
  <w15:commentEx w15:paraId="052C2754" w15:done="0"/>
  <w15:commentEx w15:paraId="17BA8231" w15:done="0"/>
  <w15:commentEx w15:paraId="38802645" w15:done="0"/>
  <w15:commentEx w15:paraId="4B7B4E0A" w15:done="0"/>
  <w15:commentEx w15:paraId="52C07895" w15:done="0"/>
  <w15:commentEx w15:paraId="31DAC3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9AEE2" w16cex:dateUtc="2021-09-13T15:05:00Z"/>
  <w16cex:commentExtensible w16cex:durableId="251D7025" w16cex:dateUtc="2021-10-22T21:15:00Z"/>
  <w16cex:commentExtensible w16cex:durableId="24E9B664" w16cex:dateUtc="2021-09-13T15:37:00Z"/>
  <w16cex:commentExtensible w16cex:durableId="24FD721E" w16cex:dateUtc="2021-09-28T14:51:00Z"/>
  <w16cex:commentExtensible w16cex:durableId="24FD723B" w16cex:dateUtc="2021-09-28T14:51:00Z"/>
  <w16cex:commentExtensible w16cex:durableId="24E99573" w16cex:dateUtc="2021-09-13T13:16:00Z"/>
  <w16cex:commentExtensible w16cex:durableId="24E9B827" w16cex:dateUtc="2021-09-13T15:44:00Z"/>
  <w16cex:commentExtensible w16cex:durableId="24E9BB4E" w16cex:dateUtc="2021-09-13T15:58:00Z"/>
  <w16cex:commentExtensible w16cex:durableId="24E9BF48" w16cex:dateUtc="2021-09-13T16:15:00Z"/>
  <w16cex:commentExtensible w16cex:durableId="24E9C053" w16cex:dateUtc="2021-09-13T16: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71F892" w16cid:durableId="24E9AEE2"/>
  <w16cid:commentId w16cid:paraId="02BFDA6C" w16cid:durableId="251D7025"/>
  <w16cid:commentId w16cid:paraId="49AA8185" w16cid:durableId="24E9B664"/>
  <w16cid:commentId w16cid:paraId="4898F810" w16cid:durableId="24EF3F6A"/>
  <w16cid:commentId w16cid:paraId="2283F20E" w16cid:durableId="24FD721E"/>
  <w16cid:commentId w16cid:paraId="0FDC37D4" w16cid:durableId="24EF3EA4"/>
  <w16cid:commentId w16cid:paraId="76720BD4" w16cid:durableId="24FD723B"/>
  <w16cid:commentId w16cid:paraId="4986A06B" w16cid:durableId="24F5BEA9"/>
  <w16cid:commentId w16cid:paraId="33FAF2AD" w16cid:durableId="24E99573"/>
  <w16cid:commentId w16cid:paraId="052C2754" w16cid:durableId="24E9B827"/>
  <w16cid:commentId w16cid:paraId="17BA8231" w16cid:durableId="24E9BB4E"/>
  <w16cid:commentId w16cid:paraId="38802645" w16cid:durableId="24E9BF48"/>
  <w16cid:commentId w16cid:paraId="4B7B4E0A" w16cid:durableId="24E9C053"/>
  <w16cid:commentId w16cid:paraId="52C07895" w16cid:durableId="24FEAE6C"/>
  <w16cid:commentId w16cid:paraId="31DAC31C" w16cid:durableId="24F493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1B595D" w14:textId="77777777" w:rsidR="008E7418" w:rsidRDefault="008E7418" w:rsidP="005D16D4">
      <w:pPr>
        <w:spacing w:after="0" w:line="240" w:lineRule="auto"/>
      </w:pPr>
      <w:r>
        <w:separator/>
      </w:r>
    </w:p>
  </w:endnote>
  <w:endnote w:type="continuationSeparator" w:id="0">
    <w:p w14:paraId="582AE086" w14:textId="77777777" w:rsidR="008E7418" w:rsidRDefault="008E7418" w:rsidP="005D16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TeXGyreTermesX-Regular">
    <w:altName w:val="Calibri"/>
    <w:panose1 w:val="00000000000000000000"/>
    <w:charset w:val="00"/>
    <w:family w:val="auto"/>
    <w:notTrueType/>
    <w:pitch w:val="default"/>
    <w:sig w:usb0="00000003" w:usb1="00000000" w:usb2="00000000" w:usb3="00000000" w:csb0="00000001" w:csb1="00000000"/>
  </w:font>
  <w:font w:name="NewTXBMI">
    <w:altName w:val="Calibri"/>
    <w:panose1 w:val="00000000000000000000"/>
    <w:charset w:val="00"/>
    <w:family w:val="auto"/>
    <w:notTrueType/>
    <w:pitch w:val="default"/>
    <w:sig w:usb0="00000003" w:usb1="00000000" w:usb2="00000000" w:usb3="00000000" w:csb0="00000001" w:csb1="00000000"/>
  </w:font>
  <w:font w:name="txmiaX">
    <w:altName w:val="Calibri"/>
    <w:panose1 w:val="00000000000000000000"/>
    <w:charset w:val="00"/>
    <w:family w:val="auto"/>
    <w:notTrueType/>
    <w:pitch w:val="default"/>
    <w:sig w:usb0="00000003" w:usb1="00000000" w:usb2="00000000" w:usb3="00000000" w:csb0="00000001" w:csb1="00000000"/>
  </w:font>
  <w:font w:name="t1xtt">
    <w:altName w:val="Calibri"/>
    <w:panose1 w:val="00000000000000000000"/>
    <w:charset w:val="00"/>
    <w:family w:val="auto"/>
    <w:notTrueType/>
    <w:pitch w:val="default"/>
    <w:sig w:usb0="00000003" w:usb1="00000000" w:usb2="00000000" w:usb3="00000000" w:csb0="00000001" w:csb1="00000000"/>
  </w:font>
  <w:font w:name="txsys">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B8E5B" w14:textId="77777777" w:rsidR="008E7418" w:rsidRDefault="008E7418" w:rsidP="005D16D4">
      <w:pPr>
        <w:spacing w:after="0" w:line="240" w:lineRule="auto"/>
      </w:pPr>
      <w:r>
        <w:separator/>
      </w:r>
    </w:p>
  </w:footnote>
  <w:footnote w:type="continuationSeparator" w:id="0">
    <w:p w14:paraId="291C12A4" w14:textId="77777777" w:rsidR="008E7418" w:rsidRDefault="008E7418" w:rsidP="005D16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ong, Xiaoran (NIH/NIEHS) [F]">
    <w15:presenceInfo w15:providerId="AD" w15:userId="S::tongx2@nih.gov::888a7c56-a406-4363-a59f-54b43044321d"/>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qgUARhYoeiwAAAA="/>
  </w:docVars>
  <w:rsids>
    <w:rsidRoot w:val="00A23806"/>
    <w:rsid w:val="00034D5E"/>
    <w:rsid w:val="00036397"/>
    <w:rsid w:val="00042640"/>
    <w:rsid w:val="00051A74"/>
    <w:rsid w:val="00057E94"/>
    <w:rsid w:val="00077634"/>
    <w:rsid w:val="000A6176"/>
    <w:rsid w:val="000F2549"/>
    <w:rsid w:val="0011752A"/>
    <w:rsid w:val="00151954"/>
    <w:rsid w:val="00170226"/>
    <w:rsid w:val="00176600"/>
    <w:rsid w:val="00191E68"/>
    <w:rsid w:val="001A4F98"/>
    <w:rsid w:val="001B4296"/>
    <w:rsid w:val="001F2299"/>
    <w:rsid w:val="00212142"/>
    <w:rsid w:val="00221724"/>
    <w:rsid w:val="002309B1"/>
    <w:rsid w:val="00231C73"/>
    <w:rsid w:val="002558EF"/>
    <w:rsid w:val="00262EEC"/>
    <w:rsid w:val="00264225"/>
    <w:rsid w:val="00271767"/>
    <w:rsid w:val="002823C2"/>
    <w:rsid w:val="002A34C7"/>
    <w:rsid w:val="002B3F65"/>
    <w:rsid w:val="002C1473"/>
    <w:rsid w:val="002D2779"/>
    <w:rsid w:val="002D676C"/>
    <w:rsid w:val="002E261A"/>
    <w:rsid w:val="002E7CB1"/>
    <w:rsid w:val="00317662"/>
    <w:rsid w:val="003527AB"/>
    <w:rsid w:val="003A2CD2"/>
    <w:rsid w:val="003C7C0A"/>
    <w:rsid w:val="003D3AED"/>
    <w:rsid w:val="003D6471"/>
    <w:rsid w:val="004040A7"/>
    <w:rsid w:val="0041513F"/>
    <w:rsid w:val="00426DDF"/>
    <w:rsid w:val="0043305B"/>
    <w:rsid w:val="0046686E"/>
    <w:rsid w:val="0047465D"/>
    <w:rsid w:val="00493A54"/>
    <w:rsid w:val="004C09FE"/>
    <w:rsid w:val="004C546A"/>
    <w:rsid w:val="004D0D61"/>
    <w:rsid w:val="004E4F72"/>
    <w:rsid w:val="004E65E3"/>
    <w:rsid w:val="00506A50"/>
    <w:rsid w:val="00523B66"/>
    <w:rsid w:val="0053402F"/>
    <w:rsid w:val="0054089C"/>
    <w:rsid w:val="00551F02"/>
    <w:rsid w:val="00582D51"/>
    <w:rsid w:val="005A4953"/>
    <w:rsid w:val="005C5E3E"/>
    <w:rsid w:val="005D16D4"/>
    <w:rsid w:val="005D372F"/>
    <w:rsid w:val="00600C27"/>
    <w:rsid w:val="00607353"/>
    <w:rsid w:val="00652F40"/>
    <w:rsid w:val="00660C73"/>
    <w:rsid w:val="00676660"/>
    <w:rsid w:val="006802D4"/>
    <w:rsid w:val="006860F2"/>
    <w:rsid w:val="006873B9"/>
    <w:rsid w:val="006A52EB"/>
    <w:rsid w:val="006A75D0"/>
    <w:rsid w:val="006C2657"/>
    <w:rsid w:val="006E7DF3"/>
    <w:rsid w:val="00723BE8"/>
    <w:rsid w:val="00745385"/>
    <w:rsid w:val="007456F6"/>
    <w:rsid w:val="00767622"/>
    <w:rsid w:val="007742CA"/>
    <w:rsid w:val="00775A2E"/>
    <w:rsid w:val="0078475E"/>
    <w:rsid w:val="007C3E46"/>
    <w:rsid w:val="007F25EE"/>
    <w:rsid w:val="007F740C"/>
    <w:rsid w:val="00803168"/>
    <w:rsid w:val="00823A5D"/>
    <w:rsid w:val="00836AD8"/>
    <w:rsid w:val="00836CAA"/>
    <w:rsid w:val="00862B1F"/>
    <w:rsid w:val="00863C31"/>
    <w:rsid w:val="00864F4F"/>
    <w:rsid w:val="008709B3"/>
    <w:rsid w:val="00872CC9"/>
    <w:rsid w:val="008804A9"/>
    <w:rsid w:val="00894CDF"/>
    <w:rsid w:val="008B3596"/>
    <w:rsid w:val="008E7418"/>
    <w:rsid w:val="00927797"/>
    <w:rsid w:val="00930489"/>
    <w:rsid w:val="009643A5"/>
    <w:rsid w:val="009670A3"/>
    <w:rsid w:val="00985125"/>
    <w:rsid w:val="009A388F"/>
    <w:rsid w:val="009A6793"/>
    <w:rsid w:val="009A715E"/>
    <w:rsid w:val="009A7A0C"/>
    <w:rsid w:val="009B526F"/>
    <w:rsid w:val="009C318E"/>
    <w:rsid w:val="009C53F1"/>
    <w:rsid w:val="009E02D1"/>
    <w:rsid w:val="009F37B0"/>
    <w:rsid w:val="009F3FB1"/>
    <w:rsid w:val="00A02124"/>
    <w:rsid w:val="00A04D89"/>
    <w:rsid w:val="00A128E5"/>
    <w:rsid w:val="00A23806"/>
    <w:rsid w:val="00A620DA"/>
    <w:rsid w:val="00A678FA"/>
    <w:rsid w:val="00A8692A"/>
    <w:rsid w:val="00AA5AFE"/>
    <w:rsid w:val="00AB20D5"/>
    <w:rsid w:val="00AE5892"/>
    <w:rsid w:val="00AE5B78"/>
    <w:rsid w:val="00B001C6"/>
    <w:rsid w:val="00B00CD1"/>
    <w:rsid w:val="00B20E3C"/>
    <w:rsid w:val="00B3524C"/>
    <w:rsid w:val="00B4664C"/>
    <w:rsid w:val="00B46ED5"/>
    <w:rsid w:val="00B475D2"/>
    <w:rsid w:val="00B93758"/>
    <w:rsid w:val="00BC2D47"/>
    <w:rsid w:val="00C06200"/>
    <w:rsid w:val="00C35C73"/>
    <w:rsid w:val="00C53E4B"/>
    <w:rsid w:val="00CB321F"/>
    <w:rsid w:val="00CC37FD"/>
    <w:rsid w:val="00CD5D60"/>
    <w:rsid w:val="00D03B81"/>
    <w:rsid w:val="00D0675E"/>
    <w:rsid w:val="00D13478"/>
    <w:rsid w:val="00D30260"/>
    <w:rsid w:val="00D349D7"/>
    <w:rsid w:val="00D54155"/>
    <w:rsid w:val="00D55A18"/>
    <w:rsid w:val="00D60659"/>
    <w:rsid w:val="00D974B0"/>
    <w:rsid w:val="00DA103F"/>
    <w:rsid w:val="00DE1880"/>
    <w:rsid w:val="00DF0CC7"/>
    <w:rsid w:val="00DF579A"/>
    <w:rsid w:val="00E15016"/>
    <w:rsid w:val="00E24230"/>
    <w:rsid w:val="00E42105"/>
    <w:rsid w:val="00E51F9A"/>
    <w:rsid w:val="00E702E4"/>
    <w:rsid w:val="00E92B66"/>
    <w:rsid w:val="00EC249C"/>
    <w:rsid w:val="00EC75A3"/>
    <w:rsid w:val="00ED7900"/>
    <w:rsid w:val="00F073E6"/>
    <w:rsid w:val="00F266DA"/>
    <w:rsid w:val="00F45A6D"/>
    <w:rsid w:val="00F76608"/>
    <w:rsid w:val="00F86DD6"/>
    <w:rsid w:val="00F91964"/>
    <w:rsid w:val="00F93E01"/>
    <w:rsid w:val="00F9547C"/>
    <w:rsid w:val="00FA3E43"/>
    <w:rsid w:val="00FA501D"/>
    <w:rsid w:val="00FB3F72"/>
    <w:rsid w:val="00FC7FAA"/>
    <w:rsid w:val="00FF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F4556"/>
  <w15:chartTrackingRefBased/>
  <w15:docId w15:val="{21B9ABAA-3FA4-4D15-8C3F-3792E978D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A54"/>
    <w:pPr>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semiHidden/>
    <w:unhideWhenUsed/>
    <w:rsid w:val="00212142"/>
    <w:pPr>
      <w:spacing w:line="240" w:lineRule="auto"/>
    </w:pPr>
    <w:rPr>
      <w:sz w:val="20"/>
      <w:szCs w:val="20"/>
    </w:rPr>
  </w:style>
  <w:style w:type="character" w:customStyle="1" w:styleId="CommentTextChar">
    <w:name w:val="Comment Text Char"/>
    <w:basedOn w:val="DefaultParagraphFont"/>
    <w:link w:val="CommentText"/>
    <w:uiPriority w:val="99"/>
    <w:semiHidden/>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1767"/>
    <w:rPr>
      <w:rFonts w:ascii="Segoe UI" w:hAnsi="Segoe UI" w:cs="Segoe UI"/>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semiHidden/>
    <w:unhideWhenUsed/>
    <w:rsid w:val="005D1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6BAE-11BA-4DEE-91A0-E2A8BE7B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15</Pages>
  <Words>9304</Words>
  <Characters>53037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Tong, Xiaoran (NIH/NIEHS) [F]</cp:lastModifiedBy>
  <cp:revision>11</cp:revision>
  <dcterms:created xsi:type="dcterms:W3CDTF">2021-09-29T13:21:00Z</dcterms:created>
  <dcterms:modified xsi:type="dcterms:W3CDTF">2021-10-23T10:13:00Z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id="4Sjlex4i"/&gt;&lt;style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